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C186FD" w14:textId="77777777" w:rsidR="003667AF" w:rsidRPr="00B33B29" w:rsidRDefault="003667AF" w:rsidP="003667AF">
      <w:pPr>
        <w:bidi w:val="0"/>
        <w:rPr>
          <w:rFonts w:asciiTheme="majorBidi" w:hAnsiTheme="majorBidi" w:cstheme="majorBidi"/>
          <w:color w:val="000000" w:themeColor="text1"/>
        </w:rPr>
      </w:pPr>
      <w:bookmarkStart w:id="0" w:name="_General"/>
      <w:bookmarkStart w:id="1" w:name="_Ref505764830"/>
      <w:bookmarkStart w:id="2" w:name="_Appendix_A"/>
      <w:bookmarkStart w:id="3" w:name="_A.3._Method_of"/>
      <w:bookmarkStart w:id="4" w:name="_Appendix_‘B’"/>
      <w:bookmarkStart w:id="5" w:name="_Appendix_B"/>
      <w:bookmarkStart w:id="6" w:name="_Appendix_C"/>
      <w:bookmarkStart w:id="7" w:name="_Toc410047383"/>
      <w:bookmarkStart w:id="8" w:name="_Toc425417381"/>
      <w:bookmarkStart w:id="9" w:name="_Appendix_D"/>
      <w:bookmarkStart w:id="10" w:name="_Appendix_D_1"/>
      <w:bookmarkStart w:id="11" w:name="_Appendix_E"/>
      <w:bookmarkStart w:id="12" w:name="_Appendix_F"/>
      <w:bookmarkStart w:id="13" w:name="_Appendix_G"/>
      <w:bookmarkStart w:id="14" w:name="_Appendix_H"/>
      <w:bookmarkStart w:id="15" w:name="_Appendix_I"/>
      <w:bookmarkStart w:id="16" w:name="_Appendix_Q"/>
      <w:bookmarkStart w:id="17" w:name="_Appendix_U"/>
      <w:bookmarkStart w:id="18" w:name="_Appendix_L"/>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14:paraId="7B6475DE" w14:textId="77777777" w:rsidR="003667AF" w:rsidRPr="00B33B29" w:rsidRDefault="003667AF" w:rsidP="003667AF">
      <w:pPr>
        <w:bidi w:val="0"/>
        <w:rPr>
          <w:rFonts w:asciiTheme="majorBidi" w:hAnsiTheme="majorBidi" w:cstheme="majorBidi"/>
          <w:color w:val="000000" w:themeColor="text1"/>
        </w:rPr>
      </w:pPr>
    </w:p>
    <w:p w14:paraId="580ABD4F" w14:textId="77777777" w:rsidR="003667AF" w:rsidRDefault="003667AF" w:rsidP="003667AF">
      <w:pPr>
        <w:bidi w:val="0"/>
        <w:jc w:val="center"/>
        <w:rPr>
          <w:rFonts w:asciiTheme="majorBidi" w:hAnsiTheme="majorBidi" w:cstheme="majorBidi"/>
          <w:b/>
          <w:bCs/>
          <w:color w:val="000000" w:themeColor="text1"/>
          <w:sz w:val="28"/>
          <w:szCs w:val="28"/>
        </w:rPr>
      </w:pPr>
      <w:r w:rsidRPr="00B33B29">
        <w:rPr>
          <w:rFonts w:asciiTheme="majorBidi" w:hAnsiTheme="majorBidi" w:cstheme="majorBidi"/>
          <w:b/>
          <w:bCs/>
          <w:color w:val="000000" w:themeColor="text1"/>
          <w:sz w:val="28"/>
          <w:szCs w:val="28"/>
        </w:rPr>
        <w:t>Tender N</w:t>
      </w:r>
      <w:r w:rsidRPr="00CA7A3C">
        <w:rPr>
          <w:rFonts w:asciiTheme="majorBidi" w:hAnsiTheme="majorBidi" w:cstheme="majorBidi"/>
          <w:b/>
          <w:bCs/>
          <w:color w:val="000000" w:themeColor="text1"/>
          <w:sz w:val="28"/>
          <w:szCs w:val="28"/>
        </w:rPr>
        <w:t>º</w:t>
      </w:r>
      <w:r w:rsidRPr="00B33B29">
        <w:rPr>
          <w:rFonts w:asciiTheme="majorBidi" w:hAnsiTheme="majorBidi" w:cstheme="majorBidi"/>
          <w:b/>
          <w:bCs/>
          <w:color w:val="000000" w:themeColor="text1"/>
          <w:sz w:val="28"/>
          <w:szCs w:val="28"/>
        </w:rPr>
        <w:t xml:space="preserve"> </w:t>
      </w:r>
      <w:r>
        <w:rPr>
          <w:rFonts w:asciiTheme="majorBidi" w:hAnsiTheme="majorBidi" w:cstheme="majorBidi" w:hint="cs"/>
          <w:b/>
          <w:bCs/>
          <w:color w:val="000000" w:themeColor="text1"/>
          <w:sz w:val="28"/>
          <w:szCs w:val="28"/>
        </w:rPr>
        <w:t>16/2020</w:t>
      </w:r>
    </w:p>
    <w:p w14:paraId="2F0D5CB0" w14:textId="77777777" w:rsidR="003667AF" w:rsidRPr="00B33B29" w:rsidRDefault="003667AF" w:rsidP="003667AF">
      <w:pPr>
        <w:bidi w:val="0"/>
        <w:jc w:val="center"/>
        <w:rPr>
          <w:rFonts w:asciiTheme="majorBidi" w:hAnsiTheme="majorBidi" w:cstheme="majorBidi"/>
          <w:b/>
          <w:bCs/>
          <w:color w:val="000000" w:themeColor="text1"/>
          <w:sz w:val="28"/>
          <w:szCs w:val="28"/>
          <w:rtl/>
        </w:rPr>
      </w:pPr>
    </w:p>
    <w:p w14:paraId="2EA98F60" w14:textId="77777777" w:rsidR="001C0AD7" w:rsidRDefault="002C0571" w:rsidP="003667AF">
      <w:pPr>
        <w:bidi w:val="0"/>
        <w:jc w:val="center"/>
        <w:rPr>
          <w:rFonts w:asciiTheme="majorBidi" w:hAnsiTheme="majorBidi" w:cstheme="majorBidi"/>
          <w:b/>
          <w:bCs/>
          <w:color w:val="000000" w:themeColor="text1"/>
          <w:sz w:val="36"/>
          <w:szCs w:val="36"/>
          <w:rtl/>
          <w:lang w:val="en-GB"/>
        </w:rPr>
      </w:pPr>
      <w:r w:rsidRPr="001C0AD7">
        <w:rPr>
          <w:rFonts w:asciiTheme="majorBidi" w:hAnsiTheme="majorBidi" w:cstheme="majorBidi"/>
          <w:b/>
          <w:bCs/>
          <w:color w:val="000000" w:themeColor="text1"/>
          <w:sz w:val="36"/>
          <w:szCs w:val="36"/>
          <w:lang w:val="en-GB"/>
        </w:rPr>
        <w:t>"</w:t>
      </w:r>
      <w:r w:rsidR="003667AF" w:rsidRPr="001C0AD7">
        <w:rPr>
          <w:rFonts w:asciiTheme="majorBidi" w:hAnsiTheme="majorBidi" w:cstheme="majorBidi"/>
          <w:b/>
          <w:bCs/>
          <w:color w:val="000000" w:themeColor="text1"/>
          <w:sz w:val="36"/>
          <w:szCs w:val="36"/>
          <w:lang w:val="en-GB"/>
        </w:rPr>
        <w:t>Upstream Oil and Gas Auditing, Inspection, HSE</w:t>
      </w:r>
      <w:r w:rsidRPr="001C0AD7">
        <w:rPr>
          <w:rFonts w:asciiTheme="majorBidi" w:hAnsiTheme="majorBidi" w:cstheme="majorBidi"/>
          <w:b/>
          <w:bCs/>
          <w:color w:val="000000" w:themeColor="text1"/>
          <w:sz w:val="36"/>
          <w:szCs w:val="36"/>
          <w:lang w:val="en-GB"/>
        </w:rPr>
        <w:t>"</w:t>
      </w:r>
      <w:r w:rsidR="003667AF" w:rsidRPr="001C0AD7">
        <w:rPr>
          <w:rFonts w:asciiTheme="majorBidi" w:hAnsiTheme="majorBidi" w:cstheme="majorBidi"/>
          <w:b/>
          <w:bCs/>
          <w:color w:val="000000" w:themeColor="text1"/>
          <w:sz w:val="36"/>
          <w:szCs w:val="36"/>
          <w:lang w:val="en-GB"/>
        </w:rPr>
        <w:t xml:space="preserve"> </w:t>
      </w:r>
    </w:p>
    <w:p w14:paraId="39EE1BA2" w14:textId="77777777" w:rsidR="001C0AD7" w:rsidRDefault="001C0AD7" w:rsidP="001C0AD7">
      <w:pPr>
        <w:bidi w:val="0"/>
        <w:jc w:val="center"/>
        <w:rPr>
          <w:rFonts w:asciiTheme="majorBidi" w:hAnsiTheme="majorBidi" w:cstheme="majorBidi"/>
          <w:b/>
          <w:bCs/>
          <w:color w:val="000000" w:themeColor="text1"/>
          <w:sz w:val="36"/>
          <w:szCs w:val="36"/>
          <w:rtl/>
          <w:lang w:val="en-GB"/>
        </w:rPr>
      </w:pPr>
    </w:p>
    <w:p w14:paraId="7EA6F3CF" w14:textId="77777777" w:rsidR="003667AF" w:rsidRDefault="003667AF" w:rsidP="001C0AD7">
      <w:pPr>
        <w:bidi w:val="0"/>
        <w:jc w:val="center"/>
        <w:rPr>
          <w:rFonts w:asciiTheme="majorBidi" w:hAnsiTheme="majorBidi" w:cstheme="majorBidi"/>
          <w:b/>
          <w:bCs/>
          <w:color w:val="000000" w:themeColor="text1"/>
          <w:sz w:val="36"/>
          <w:szCs w:val="36"/>
          <w:rtl/>
          <w:lang w:val="en-GB"/>
        </w:rPr>
      </w:pPr>
      <w:r w:rsidRPr="001C0AD7">
        <w:rPr>
          <w:rFonts w:asciiTheme="majorBidi" w:hAnsiTheme="majorBidi" w:cstheme="majorBidi"/>
          <w:b/>
          <w:bCs/>
          <w:color w:val="000000" w:themeColor="text1"/>
          <w:sz w:val="36"/>
          <w:szCs w:val="36"/>
          <w:lang w:val="en-GB"/>
        </w:rPr>
        <w:t>and</w:t>
      </w:r>
    </w:p>
    <w:p w14:paraId="65E443DC" w14:textId="77777777" w:rsidR="001C0AD7" w:rsidRPr="001C0AD7" w:rsidRDefault="001C0AD7" w:rsidP="001C0AD7">
      <w:pPr>
        <w:bidi w:val="0"/>
        <w:jc w:val="center"/>
        <w:rPr>
          <w:rFonts w:asciiTheme="majorBidi" w:hAnsiTheme="majorBidi" w:cstheme="majorBidi"/>
          <w:b/>
          <w:bCs/>
          <w:color w:val="000000" w:themeColor="text1"/>
          <w:sz w:val="36"/>
          <w:szCs w:val="36"/>
          <w:lang w:val="en-GB"/>
        </w:rPr>
      </w:pPr>
    </w:p>
    <w:p w14:paraId="010C2BE9" w14:textId="77777777" w:rsidR="003667AF" w:rsidRDefault="002C0571" w:rsidP="003667AF">
      <w:pPr>
        <w:bidi w:val="0"/>
        <w:jc w:val="center"/>
        <w:rPr>
          <w:rFonts w:asciiTheme="majorBidi" w:hAnsiTheme="majorBidi" w:cstheme="majorBidi"/>
          <w:b/>
          <w:bCs/>
          <w:color w:val="000000" w:themeColor="text1"/>
          <w:sz w:val="36"/>
          <w:szCs w:val="36"/>
          <w:rtl/>
          <w:lang w:val="en-GB"/>
        </w:rPr>
      </w:pPr>
      <w:r w:rsidRPr="001C0AD7">
        <w:rPr>
          <w:rFonts w:asciiTheme="majorBidi" w:hAnsiTheme="majorBidi" w:cstheme="majorBidi"/>
          <w:b/>
          <w:bCs/>
          <w:color w:val="000000" w:themeColor="text1"/>
          <w:sz w:val="36"/>
          <w:szCs w:val="36"/>
          <w:lang w:val="en-GB"/>
        </w:rPr>
        <w:t>"Subsurface Analysis and Support in Evaluation, Appraisal and Development of Hydrocarbon Resources and Reserves"</w:t>
      </w:r>
    </w:p>
    <w:p w14:paraId="4AFD4D14" w14:textId="77777777" w:rsidR="001C0AD7" w:rsidRPr="001C0AD7" w:rsidRDefault="001C0AD7" w:rsidP="001C0AD7">
      <w:pPr>
        <w:bidi w:val="0"/>
        <w:jc w:val="center"/>
        <w:rPr>
          <w:rFonts w:asciiTheme="majorBidi" w:hAnsiTheme="majorBidi" w:cstheme="majorBidi"/>
          <w:b/>
          <w:bCs/>
          <w:color w:val="000000" w:themeColor="text1"/>
          <w:sz w:val="36"/>
          <w:szCs w:val="36"/>
          <w:lang w:val="en-GB"/>
        </w:rPr>
      </w:pPr>
    </w:p>
    <w:p w14:paraId="7282E463" w14:textId="77777777" w:rsidR="003667AF" w:rsidRPr="00B33B29" w:rsidRDefault="003667AF" w:rsidP="003667AF">
      <w:pPr>
        <w:bidi w:val="0"/>
        <w:jc w:val="center"/>
        <w:rPr>
          <w:rFonts w:asciiTheme="majorBidi" w:hAnsiTheme="majorBidi" w:cstheme="majorBidi"/>
          <w:b/>
          <w:bCs/>
          <w:color w:val="000000" w:themeColor="text1"/>
          <w:sz w:val="36"/>
          <w:szCs w:val="36"/>
          <w:u w:val="single"/>
          <w:lang w:val="en-GB"/>
        </w:rPr>
      </w:pPr>
      <w:r w:rsidRPr="001C0AD7">
        <w:rPr>
          <w:rFonts w:asciiTheme="majorBidi" w:hAnsiTheme="majorBidi" w:cstheme="majorBidi"/>
          <w:b/>
          <w:bCs/>
          <w:color w:val="000000" w:themeColor="text1"/>
          <w:sz w:val="36"/>
          <w:szCs w:val="36"/>
          <w:lang w:val="en-GB"/>
        </w:rPr>
        <w:t>consulting services in Israel</w:t>
      </w:r>
    </w:p>
    <w:p w14:paraId="22809364" w14:textId="77777777" w:rsidR="003667AF" w:rsidRPr="00B33B29" w:rsidRDefault="003667AF" w:rsidP="003667AF">
      <w:pPr>
        <w:bidi w:val="0"/>
        <w:jc w:val="center"/>
        <w:rPr>
          <w:rFonts w:asciiTheme="majorBidi" w:hAnsiTheme="majorBidi" w:cstheme="majorBidi"/>
          <w:b/>
          <w:bCs/>
          <w:color w:val="000000" w:themeColor="text1"/>
          <w:sz w:val="36"/>
          <w:szCs w:val="36"/>
        </w:rPr>
      </w:pPr>
    </w:p>
    <w:p w14:paraId="39A32CAF" w14:textId="77777777" w:rsidR="003667AF" w:rsidRPr="00B33B29" w:rsidRDefault="003667AF" w:rsidP="003667AF">
      <w:pPr>
        <w:bidi w:val="0"/>
        <w:jc w:val="center"/>
        <w:rPr>
          <w:rFonts w:asciiTheme="majorBidi" w:hAnsiTheme="majorBidi" w:cstheme="majorBidi"/>
          <w:b/>
          <w:bCs/>
          <w:color w:val="000000" w:themeColor="text1"/>
          <w:sz w:val="36"/>
          <w:szCs w:val="36"/>
        </w:rPr>
      </w:pPr>
    </w:p>
    <w:p w14:paraId="43F608BF" w14:textId="77777777" w:rsidR="003667AF" w:rsidRPr="00B33B29" w:rsidRDefault="003667AF" w:rsidP="003667AF">
      <w:pPr>
        <w:bidi w:val="0"/>
        <w:jc w:val="center"/>
        <w:rPr>
          <w:rFonts w:asciiTheme="majorBidi" w:hAnsiTheme="majorBidi" w:cstheme="majorBidi"/>
          <w:b/>
          <w:bCs/>
          <w:color w:val="000000" w:themeColor="text1"/>
          <w:sz w:val="36"/>
          <w:szCs w:val="36"/>
          <w:rtl/>
        </w:rPr>
      </w:pPr>
    </w:p>
    <w:p w14:paraId="50BA52B0" w14:textId="77777777" w:rsidR="003667AF" w:rsidRPr="00B33B29" w:rsidRDefault="003667AF" w:rsidP="003667AF">
      <w:pPr>
        <w:bidi w:val="0"/>
        <w:jc w:val="center"/>
        <w:rPr>
          <w:rFonts w:asciiTheme="majorBidi" w:hAnsiTheme="majorBidi" w:cstheme="majorBidi"/>
          <w:b/>
          <w:bCs/>
          <w:color w:val="000000" w:themeColor="text1"/>
          <w:sz w:val="36"/>
          <w:szCs w:val="36"/>
        </w:rPr>
      </w:pPr>
    </w:p>
    <w:p w14:paraId="170318D6" w14:textId="77777777" w:rsidR="003667AF" w:rsidRPr="00B33B29" w:rsidRDefault="003667AF" w:rsidP="003667AF">
      <w:pPr>
        <w:bidi w:val="0"/>
        <w:jc w:val="center"/>
        <w:rPr>
          <w:rFonts w:asciiTheme="majorBidi" w:hAnsiTheme="majorBidi" w:cstheme="majorBidi"/>
          <w:b/>
          <w:bCs/>
          <w:sz w:val="36"/>
          <w:szCs w:val="36"/>
        </w:rPr>
      </w:pPr>
      <w:r w:rsidRPr="00B33B29">
        <w:rPr>
          <w:rFonts w:asciiTheme="majorBidi" w:hAnsiTheme="majorBidi" w:cstheme="majorBidi"/>
          <w:b/>
          <w:bCs/>
          <w:sz w:val="36"/>
          <w:szCs w:val="36"/>
        </w:rPr>
        <w:t>The Petroleum Unit</w:t>
      </w:r>
    </w:p>
    <w:p w14:paraId="6CDC769F" w14:textId="77777777" w:rsidR="003667AF" w:rsidRPr="00B33B29" w:rsidRDefault="003667AF" w:rsidP="003667AF">
      <w:pPr>
        <w:bidi w:val="0"/>
        <w:jc w:val="center"/>
        <w:rPr>
          <w:rFonts w:asciiTheme="majorBidi" w:hAnsiTheme="majorBidi" w:cstheme="majorBidi"/>
          <w:b/>
          <w:bCs/>
          <w:sz w:val="36"/>
          <w:szCs w:val="36"/>
        </w:rPr>
      </w:pPr>
      <w:r w:rsidRPr="00B33B29">
        <w:rPr>
          <w:rFonts w:asciiTheme="majorBidi" w:hAnsiTheme="majorBidi" w:cstheme="majorBidi"/>
          <w:b/>
          <w:bCs/>
          <w:sz w:val="36"/>
          <w:szCs w:val="36"/>
        </w:rPr>
        <w:t xml:space="preserve">Natural Resources Administration  </w:t>
      </w:r>
    </w:p>
    <w:p w14:paraId="60BFAA65" w14:textId="77777777" w:rsidR="003667AF" w:rsidRPr="00B33B29" w:rsidRDefault="003667AF" w:rsidP="003667AF">
      <w:pPr>
        <w:bidi w:val="0"/>
        <w:jc w:val="center"/>
        <w:rPr>
          <w:rFonts w:asciiTheme="majorBidi" w:hAnsiTheme="majorBidi" w:cstheme="majorBidi"/>
          <w:color w:val="000000" w:themeColor="text1"/>
        </w:rPr>
      </w:pPr>
      <w:r w:rsidRPr="00B33B29">
        <w:rPr>
          <w:rFonts w:asciiTheme="majorBidi" w:hAnsiTheme="majorBidi" w:cstheme="majorBidi"/>
          <w:b/>
          <w:bCs/>
          <w:sz w:val="36"/>
          <w:szCs w:val="36"/>
        </w:rPr>
        <w:t xml:space="preserve">Date:   </w:t>
      </w:r>
      <w:r w:rsidR="001C0AD7">
        <w:rPr>
          <w:rFonts w:asciiTheme="majorBidi" w:hAnsiTheme="majorBidi" w:cstheme="majorBidi" w:hint="cs"/>
          <w:b/>
          <w:bCs/>
          <w:sz w:val="36"/>
          <w:szCs w:val="36"/>
        </w:rPr>
        <w:t>A</w:t>
      </w:r>
      <w:r w:rsidR="001C0AD7">
        <w:rPr>
          <w:rFonts w:asciiTheme="majorBidi" w:hAnsiTheme="majorBidi" w:cstheme="majorBidi"/>
          <w:b/>
          <w:bCs/>
          <w:sz w:val="36"/>
          <w:szCs w:val="36"/>
        </w:rPr>
        <w:t>pril</w:t>
      </w:r>
      <w:r>
        <w:rPr>
          <w:rFonts w:asciiTheme="majorBidi" w:hAnsiTheme="majorBidi" w:cstheme="majorBidi"/>
          <w:b/>
          <w:bCs/>
          <w:sz w:val="36"/>
          <w:szCs w:val="36"/>
        </w:rPr>
        <w:t xml:space="preserve"> 2021</w:t>
      </w:r>
      <w:r w:rsidRPr="00B33B29">
        <w:rPr>
          <w:rFonts w:asciiTheme="majorBidi" w:hAnsiTheme="majorBidi" w:cstheme="majorBidi"/>
          <w:b/>
          <w:bCs/>
          <w:sz w:val="36"/>
          <w:szCs w:val="36"/>
          <w:cs/>
        </w:rPr>
        <w:t>‎</w:t>
      </w:r>
      <w:r w:rsidRPr="00B33B29">
        <w:rPr>
          <w:rFonts w:asciiTheme="majorBidi" w:hAnsiTheme="majorBidi" w:cstheme="majorBidi"/>
          <w:color w:val="000000" w:themeColor="text1"/>
        </w:rPr>
        <w:br w:type="page"/>
      </w:r>
    </w:p>
    <w:p w14:paraId="33F8CF9D" w14:textId="77777777" w:rsidR="003667AF" w:rsidRPr="00D355F2" w:rsidRDefault="003667AF" w:rsidP="003667AF">
      <w:pPr>
        <w:bidi w:val="0"/>
        <w:jc w:val="both"/>
        <w:rPr>
          <w:rFonts w:asciiTheme="majorBidi" w:hAnsiTheme="majorBidi" w:cstheme="majorBidi"/>
          <w:rtl/>
        </w:rPr>
      </w:pPr>
      <w:r w:rsidRPr="009C17E7">
        <w:rPr>
          <w:rFonts w:asciiTheme="majorBidi" w:hAnsiTheme="majorBidi" w:cstheme="majorBidi"/>
          <w:color w:val="000000" w:themeColor="text1"/>
          <w:szCs w:val="24"/>
        </w:rPr>
        <w:lastRenderedPageBreak/>
        <w:t>The Ministry of Energy (hereinafter, the “</w:t>
      </w:r>
      <w:r w:rsidRPr="009C17E7">
        <w:rPr>
          <w:rFonts w:asciiTheme="majorBidi" w:hAnsiTheme="majorBidi" w:cstheme="majorBidi"/>
          <w:b/>
          <w:bCs/>
          <w:color w:val="000000" w:themeColor="text1"/>
          <w:szCs w:val="24"/>
        </w:rPr>
        <w:t>Ministry</w:t>
      </w:r>
      <w:r w:rsidRPr="009C17E7">
        <w:rPr>
          <w:rFonts w:asciiTheme="majorBidi" w:hAnsiTheme="majorBidi" w:cstheme="majorBidi"/>
          <w:color w:val="000000" w:themeColor="text1"/>
          <w:szCs w:val="24"/>
        </w:rPr>
        <w:t>”)</w:t>
      </w:r>
      <w:r w:rsidRPr="00D355F2">
        <w:rPr>
          <w:rFonts w:asciiTheme="majorBidi" w:hAnsiTheme="majorBidi" w:cstheme="majorBidi"/>
        </w:rPr>
        <w:t xml:space="preserve"> by Petroleum Unit, Natural Resources Administration, hereby publishes the multi-basket Tender (hereinafter - the "Tender") containing two different baskets for:</w:t>
      </w:r>
    </w:p>
    <w:p w14:paraId="6B419B97" w14:textId="77777777" w:rsidR="003667AF" w:rsidRPr="00D355F2" w:rsidRDefault="003667AF" w:rsidP="003949FF">
      <w:pPr>
        <w:pStyle w:val="a3"/>
        <w:numPr>
          <w:ilvl w:val="0"/>
          <w:numId w:val="64"/>
        </w:numPr>
        <w:bidi w:val="0"/>
        <w:spacing w:after="0" w:line="360" w:lineRule="auto"/>
        <w:jc w:val="both"/>
        <w:rPr>
          <w:rFonts w:asciiTheme="majorBidi" w:hAnsiTheme="majorBidi" w:cstheme="majorBidi"/>
        </w:rPr>
      </w:pPr>
      <w:r w:rsidRPr="00D355F2">
        <w:rPr>
          <w:rFonts w:asciiTheme="majorBidi" w:hAnsiTheme="majorBidi" w:cstheme="majorBidi"/>
          <w:b/>
          <w:bCs/>
          <w:u w:val="single"/>
        </w:rPr>
        <w:t xml:space="preserve">Upstream Oil and Gas Auditing, Inspection and HSE </w:t>
      </w:r>
      <w:r w:rsidRPr="001C0AD7">
        <w:rPr>
          <w:rFonts w:asciiTheme="majorBidi" w:hAnsiTheme="majorBidi" w:cstheme="majorBidi"/>
        </w:rPr>
        <w:t>consulting services in Israel</w:t>
      </w:r>
      <w:r w:rsidRPr="00D355F2">
        <w:rPr>
          <w:rFonts w:asciiTheme="majorBidi" w:hAnsiTheme="majorBidi" w:cstheme="majorBidi"/>
        </w:rPr>
        <w:t>, and</w:t>
      </w:r>
    </w:p>
    <w:p w14:paraId="4EFADCBA" w14:textId="77777777" w:rsidR="003667AF" w:rsidRPr="00D355F2" w:rsidRDefault="003667AF" w:rsidP="003949FF">
      <w:pPr>
        <w:pStyle w:val="a3"/>
        <w:numPr>
          <w:ilvl w:val="0"/>
          <w:numId w:val="64"/>
        </w:numPr>
        <w:bidi w:val="0"/>
        <w:spacing w:after="0" w:line="360" w:lineRule="auto"/>
        <w:jc w:val="both"/>
        <w:rPr>
          <w:rFonts w:asciiTheme="majorBidi" w:hAnsiTheme="majorBidi" w:cstheme="majorBidi"/>
        </w:rPr>
      </w:pPr>
      <w:r w:rsidRPr="001C0AD7">
        <w:rPr>
          <w:rFonts w:asciiTheme="majorBidi" w:hAnsiTheme="majorBidi" w:cstheme="majorBidi"/>
        </w:rPr>
        <w:t>Consulting services for</w:t>
      </w:r>
      <w:r w:rsidRPr="00D355F2">
        <w:rPr>
          <w:rFonts w:asciiTheme="majorBidi" w:hAnsiTheme="majorBidi" w:cstheme="majorBidi"/>
          <w:b/>
          <w:bCs/>
          <w:u w:val="single"/>
        </w:rPr>
        <w:t xml:space="preserve"> Subsurface Analysis and Support in Evaluation, Appraisal and Development of Hydrocarbon Resources and Reserves in Israel</w:t>
      </w:r>
    </w:p>
    <w:p w14:paraId="08F2A291" w14:textId="77777777" w:rsidR="003667AF" w:rsidRPr="00D355F2" w:rsidRDefault="003667AF" w:rsidP="003667AF">
      <w:pPr>
        <w:bidi w:val="0"/>
        <w:jc w:val="both"/>
        <w:rPr>
          <w:rFonts w:asciiTheme="majorBidi" w:hAnsiTheme="majorBidi" w:cstheme="majorBidi"/>
          <w:lang w:val="en-GB"/>
        </w:rPr>
      </w:pPr>
      <w:r w:rsidRPr="00D355F2">
        <w:rPr>
          <w:rFonts w:asciiTheme="majorBidi" w:hAnsiTheme="majorBidi" w:cstheme="majorBidi"/>
        </w:rPr>
        <w:t xml:space="preserve">all as specified in these Tender Documents and Tender Specifications marked as </w:t>
      </w:r>
      <w:hyperlink w:anchor="_A.1._General_Background" w:history="1">
        <w:r w:rsidRPr="00D355F2">
          <w:rPr>
            <w:rStyle w:val="Hyperlink"/>
            <w:rFonts w:asciiTheme="majorBidi" w:hAnsiTheme="majorBidi" w:cstheme="majorBidi"/>
          </w:rPr>
          <w:t xml:space="preserve">Appendix A </w:t>
        </w:r>
        <w:r w:rsidRPr="00D355F2">
          <w:rPr>
            <w:rFonts w:asciiTheme="majorBidi" w:hAnsiTheme="majorBidi" w:cstheme="majorBidi"/>
          </w:rPr>
          <w:t>for each basket</w:t>
        </w:r>
      </w:hyperlink>
      <w:r w:rsidRPr="00D355F2">
        <w:rPr>
          <w:rFonts w:asciiTheme="majorBidi" w:hAnsiTheme="majorBidi" w:cstheme="majorBidi"/>
        </w:rPr>
        <w:t>.</w:t>
      </w:r>
      <w:r w:rsidR="00682F39" w:rsidRPr="00D355F2">
        <w:rPr>
          <w:rFonts w:asciiTheme="majorBidi" w:hAnsiTheme="majorBidi" w:cstheme="majorBidi"/>
          <w:lang w:val="en-GB"/>
        </w:rPr>
        <w:t xml:space="preserve"> </w:t>
      </w:r>
    </w:p>
    <w:p w14:paraId="5F5343BB" w14:textId="77777777" w:rsidR="003667AF" w:rsidRPr="00370B05" w:rsidRDefault="003667AF" w:rsidP="003667AF">
      <w:pPr>
        <w:bidi w:val="0"/>
        <w:jc w:val="both"/>
      </w:pPr>
    </w:p>
    <w:p w14:paraId="185A3979" w14:textId="77777777" w:rsidR="003667AF" w:rsidRPr="00D355F2" w:rsidRDefault="003667AF" w:rsidP="00D355F2">
      <w:pPr>
        <w:bidi w:val="0"/>
        <w:jc w:val="both"/>
        <w:rPr>
          <w:rFonts w:asciiTheme="majorBidi" w:hAnsiTheme="majorBidi" w:cstheme="majorBidi"/>
          <w:b/>
          <w:bCs/>
          <w:u w:val="single"/>
          <w:rtl/>
        </w:rPr>
      </w:pPr>
      <w:r w:rsidRPr="00D355F2">
        <w:rPr>
          <w:rFonts w:asciiTheme="majorBidi" w:hAnsiTheme="majorBidi" w:cstheme="majorBidi"/>
          <w:b/>
          <w:bCs/>
          <w:u w:val="single"/>
        </w:rPr>
        <w:t>The summary of Basket 1 consulting services for Upstream Oil and Gas Auditing, Inspection and HSE consulting services in Israel is:</w:t>
      </w:r>
    </w:p>
    <w:p w14:paraId="585B96F2" w14:textId="77777777" w:rsidR="003667AF" w:rsidRPr="00941E05" w:rsidRDefault="003667AF" w:rsidP="003949FF">
      <w:pPr>
        <w:pStyle w:val="a3"/>
        <w:numPr>
          <w:ilvl w:val="0"/>
          <w:numId w:val="3"/>
        </w:numPr>
        <w:bidi w:val="0"/>
        <w:spacing w:line="360" w:lineRule="auto"/>
        <w:jc w:val="both"/>
        <w:rPr>
          <w:rFonts w:ascii="Times New Roman" w:hAnsi="Times New Roman" w:cs="Times New Roman"/>
          <w:b/>
          <w:bCs/>
          <w:szCs w:val="24"/>
        </w:rPr>
      </w:pPr>
      <w:r w:rsidRPr="00941E05">
        <w:rPr>
          <w:rFonts w:ascii="Times New Roman" w:hAnsi="Times New Roman" w:cs="Times New Roman"/>
          <w:szCs w:val="24"/>
        </w:rPr>
        <w:t xml:space="preserve">Monitoring and supervision of onshore and offshore oil and gas drilling and production activities by interest-holders, and their compliance with the applicable working program. </w:t>
      </w:r>
      <w:r w:rsidRPr="00941E05">
        <w:rPr>
          <w:rFonts w:ascii="Times New Roman" w:hAnsi="Times New Roman" w:cs="Times New Roman"/>
          <w:bCs/>
          <w:szCs w:val="24"/>
        </w:rPr>
        <w:t>This includes</w:t>
      </w:r>
      <w:r w:rsidRPr="00941E05">
        <w:rPr>
          <w:rFonts w:ascii="Times New Roman" w:hAnsi="Times New Roman" w:cs="Times New Roman"/>
          <w:szCs w:val="24"/>
        </w:rPr>
        <w:t xml:space="preserve"> performing on-site inspections, and in the case of an accident, participates in the investigation and submitting the necessary reports, according to the work demanded.</w:t>
      </w:r>
    </w:p>
    <w:p w14:paraId="4CBAA066" w14:textId="77777777" w:rsidR="003667AF" w:rsidRPr="00941E05" w:rsidRDefault="003667AF" w:rsidP="003949FF">
      <w:pPr>
        <w:pStyle w:val="a3"/>
        <w:numPr>
          <w:ilvl w:val="0"/>
          <w:numId w:val="3"/>
        </w:numPr>
        <w:bidi w:val="0"/>
        <w:spacing w:line="360" w:lineRule="auto"/>
        <w:jc w:val="both"/>
        <w:rPr>
          <w:rFonts w:ascii="Times New Roman" w:hAnsi="Times New Roman" w:cs="Times New Roman"/>
          <w:szCs w:val="24"/>
        </w:rPr>
      </w:pPr>
      <w:r w:rsidRPr="00941E05">
        <w:rPr>
          <w:rFonts w:ascii="Times New Roman" w:hAnsi="Times New Roman" w:cs="Times New Roman"/>
          <w:szCs w:val="24"/>
        </w:rPr>
        <w:t>Auditing and supervision of the engineering aspects of development plans for onshore and offshore fields, especially for subsea equipment and well completion.</w:t>
      </w:r>
    </w:p>
    <w:p w14:paraId="2EA844C5" w14:textId="77777777" w:rsidR="003667AF" w:rsidRPr="00941E05" w:rsidRDefault="003667AF" w:rsidP="003949FF">
      <w:pPr>
        <w:pStyle w:val="a3"/>
        <w:numPr>
          <w:ilvl w:val="0"/>
          <w:numId w:val="3"/>
        </w:numPr>
        <w:bidi w:val="0"/>
        <w:spacing w:line="360" w:lineRule="auto"/>
        <w:jc w:val="both"/>
        <w:rPr>
          <w:rFonts w:ascii="Times New Roman" w:hAnsi="Times New Roman" w:cs="Times New Roman"/>
          <w:szCs w:val="24"/>
        </w:rPr>
      </w:pPr>
      <w:r>
        <w:rPr>
          <w:rFonts w:ascii="Times New Roman" w:hAnsi="Times New Roman" w:cs="Times New Roman"/>
          <w:szCs w:val="24"/>
        </w:rPr>
        <w:t>Periodically</w:t>
      </w:r>
      <w:r w:rsidRPr="00941E05">
        <w:rPr>
          <w:rFonts w:ascii="Times New Roman" w:hAnsi="Times New Roman" w:cs="Times New Roman"/>
          <w:szCs w:val="24"/>
        </w:rPr>
        <w:t xml:space="preserve"> auditing and supervision of the Health, Safety, and Environmental (hereinafter “HSE”) aspects of drilling activities, with emphasis on process safety.</w:t>
      </w:r>
    </w:p>
    <w:p w14:paraId="0862F9A2" w14:textId="77777777" w:rsidR="003667AF" w:rsidRPr="00941E05" w:rsidRDefault="003667AF" w:rsidP="003949FF">
      <w:pPr>
        <w:pStyle w:val="a3"/>
        <w:numPr>
          <w:ilvl w:val="0"/>
          <w:numId w:val="3"/>
        </w:numPr>
        <w:bidi w:val="0"/>
        <w:spacing w:line="360" w:lineRule="auto"/>
        <w:jc w:val="both"/>
        <w:rPr>
          <w:rFonts w:ascii="Times New Roman" w:hAnsi="Times New Roman" w:cs="Times New Roman"/>
          <w:szCs w:val="24"/>
        </w:rPr>
      </w:pPr>
      <w:r w:rsidRPr="00941E05">
        <w:rPr>
          <w:rFonts w:ascii="Times New Roman" w:hAnsi="Times New Roman" w:cs="Times New Roman"/>
          <w:szCs w:val="24"/>
        </w:rPr>
        <w:t>Semi-annual auditing and supervision of HSE aspects of production activities, with emphasis on process safety.</w:t>
      </w:r>
    </w:p>
    <w:p w14:paraId="580F7AF1" w14:textId="77777777" w:rsidR="003667AF" w:rsidRPr="00941E05" w:rsidRDefault="003667AF" w:rsidP="003949FF">
      <w:pPr>
        <w:pStyle w:val="a3"/>
        <w:numPr>
          <w:ilvl w:val="0"/>
          <w:numId w:val="3"/>
        </w:numPr>
        <w:bidi w:val="0"/>
        <w:spacing w:line="360" w:lineRule="auto"/>
        <w:jc w:val="both"/>
        <w:rPr>
          <w:rFonts w:ascii="Times New Roman" w:hAnsi="Times New Roman" w:cs="Times New Roman"/>
          <w:szCs w:val="24"/>
        </w:rPr>
      </w:pPr>
      <w:r w:rsidRPr="00941E05">
        <w:rPr>
          <w:rFonts w:ascii="Times New Roman" w:hAnsi="Times New Roman" w:cs="Times New Roman"/>
          <w:szCs w:val="24"/>
        </w:rPr>
        <w:lastRenderedPageBreak/>
        <w:t xml:space="preserve"> Auditing of Safety and Environmental Management System Activity will take place at the corporate level of interest holders, and at specific sites (drilling/production). Auditing</w:t>
      </w:r>
      <w:r>
        <w:rPr>
          <w:rFonts w:ascii="Times New Roman" w:hAnsi="Times New Roman" w:cs="Times New Roman"/>
          <w:szCs w:val="24"/>
        </w:rPr>
        <w:t xml:space="preserve"> </w:t>
      </w:r>
      <w:r w:rsidRPr="00941E05">
        <w:rPr>
          <w:rFonts w:ascii="Times New Roman" w:hAnsi="Times New Roman" w:cs="Times New Roman"/>
          <w:szCs w:val="24"/>
        </w:rPr>
        <w:t>will be conducted based on relevant Israeli regulations, which incorporate international regulation, Israel laws, Ministry guidelines, and relevant Labor regulations.</w:t>
      </w:r>
    </w:p>
    <w:p w14:paraId="64EC4724" w14:textId="77777777" w:rsidR="003667AF" w:rsidRPr="00941E05" w:rsidRDefault="003667AF" w:rsidP="003949FF">
      <w:pPr>
        <w:pStyle w:val="a3"/>
        <w:numPr>
          <w:ilvl w:val="0"/>
          <w:numId w:val="3"/>
        </w:numPr>
        <w:bidi w:val="0"/>
        <w:spacing w:line="360" w:lineRule="auto"/>
        <w:jc w:val="both"/>
        <w:rPr>
          <w:rFonts w:ascii="Times New Roman" w:hAnsi="Times New Roman" w:cs="Times New Roman"/>
          <w:szCs w:val="24"/>
        </w:rPr>
      </w:pPr>
      <w:r>
        <w:rPr>
          <w:rFonts w:ascii="Times New Roman" w:hAnsi="Times New Roman" w:cs="Times New Roman"/>
          <w:szCs w:val="24"/>
        </w:rPr>
        <w:t xml:space="preserve"> </w:t>
      </w:r>
      <w:r w:rsidRPr="00941E05">
        <w:rPr>
          <w:rFonts w:ascii="Times New Roman" w:hAnsi="Times New Roman" w:cs="Times New Roman"/>
          <w:szCs w:val="24"/>
        </w:rPr>
        <w:t xml:space="preserve"> </w:t>
      </w:r>
      <w:r>
        <w:rPr>
          <w:rFonts w:ascii="Times New Roman" w:hAnsi="Times New Roman" w:cs="Times New Roman"/>
          <w:szCs w:val="24"/>
        </w:rPr>
        <w:t>T</w:t>
      </w:r>
      <w:r w:rsidRPr="00941E05">
        <w:rPr>
          <w:rFonts w:ascii="Times New Roman" w:hAnsi="Times New Roman" w:cs="Times New Roman"/>
          <w:szCs w:val="24"/>
        </w:rPr>
        <w:t>raining services for Ministry professional staff in supervision of HSE aspects of drilling and production activities, with emphasis on process safety.</w:t>
      </w:r>
    </w:p>
    <w:p w14:paraId="577216E1" w14:textId="77777777" w:rsidR="003667AF" w:rsidRPr="00F833F7" w:rsidRDefault="003667AF" w:rsidP="003949FF">
      <w:pPr>
        <w:pStyle w:val="a3"/>
        <w:numPr>
          <w:ilvl w:val="0"/>
          <w:numId w:val="3"/>
        </w:numPr>
        <w:bidi w:val="0"/>
        <w:spacing w:line="360" w:lineRule="auto"/>
        <w:jc w:val="both"/>
        <w:rPr>
          <w:rFonts w:ascii="Times New Roman" w:hAnsi="Times New Roman" w:cs="Times New Roman"/>
          <w:b/>
          <w:bCs/>
          <w:i/>
          <w:iCs/>
          <w:szCs w:val="24"/>
        </w:rPr>
      </w:pPr>
      <w:r w:rsidRPr="00941E05">
        <w:rPr>
          <w:rFonts w:ascii="Times New Roman" w:hAnsi="Times New Roman" w:cs="Times New Roman"/>
          <w:szCs w:val="24"/>
        </w:rPr>
        <w:t xml:space="preserve">Consulting and advisory services in technical, regulatory and other matters relating to oil and gas drilling and production, in accordance with the requirements of </w:t>
      </w:r>
      <w:r w:rsidRPr="00941E05">
        <w:rPr>
          <w:rFonts w:ascii="Times New Roman" w:hAnsi="Times New Roman" w:cs="Times New Roman"/>
          <w:bCs/>
          <w:szCs w:val="24"/>
        </w:rPr>
        <w:t>Ministry Supervisor</w:t>
      </w:r>
      <w:r w:rsidRPr="00F73229">
        <w:rPr>
          <w:rFonts w:ascii="Times New Roman" w:hAnsi="Times New Roman" w:cs="Times New Roman"/>
          <w:bCs/>
          <w:szCs w:val="24"/>
        </w:rPr>
        <w:t>,</w:t>
      </w:r>
      <w:r w:rsidRPr="00941E05">
        <w:rPr>
          <w:rFonts w:ascii="Times New Roman" w:hAnsi="Times New Roman" w:cs="Times New Roman"/>
          <w:szCs w:val="24"/>
        </w:rPr>
        <w:t xml:space="preserve"> as specified in the </w:t>
      </w:r>
      <w:r w:rsidRPr="00941E05">
        <w:rPr>
          <w:rFonts w:ascii="Times New Roman" w:hAnsi="Times New Roman" w:cs="Times New Roman"/>
          <w:bCs/>
          <w:szCs w:val="24"/>
        </w:rPr>
        <w:t>Tender</w:t>
      </w:r>
      <w:r w:rsidRPr="00941E05">
        <w:rPr>
          <w:rFonts w:ascii="Times New Roman" w:hAnsi="Times New Roman" w:cs="Times New Roman"/>
          <w:szCs w:val="24"/>
        </w:rPr>
        <w:t xml:space="preserve"> documents</w:t>
      </w:r>
      <w:r w:rsidRPr="00F73229">
        <w:rPr>
          <w:rFonts w:ascii="Times New Roman" w:hAnsi="Times New Roman" w:cs="Times New Roman"/>
          <w:szCs w:val="24"/>
        </w:rPr>
        <w:t>.</w:t>
      </w:r>
    </w:p>
    <w:p w14:paraId="4EE497AB" w14:textId="77777777" w:rsidR="003667AF" w:rsidRPr="00370B05" w:rsidRDefault="003667AF" w:rsidP="003667AF">
      <w:pPr>
        <w:pStyle w:val="a3"/>
        <w:bidi w:val="0"/>
        <w:spacing w:line="360" w:lineRule="auto"/>
        <w:ind w:left="360"/>
        <w:jc w:val="both"/>
        <w:rPr>
          <w:rFonts w:ascii="Times New Roman" w:hAnsi="Times New Roman" w:cs="Times New Roman"/>
          <w:b/>
          <w:bCs/>
          <w:i/>
          <w:iCs/>
          <w:szCs w:val="24"/>
        </w:rPr>
      </w:pPr>
    </w:p>
    <w:p w14:paraId="329B6479" w14:textId="77777777" w:rsidR="00682F39" w:rsidRDefault="00682F39">
      <w:pPr>
        <w:bidi w:val="0"/>
        <w:spacing w:after="160" w:line="259" w:lineRule="auto"/>
        <w:rPr>
          <w:rFonts w:asciiTheme="majorBidi" w:hAnsiTheme="majorBidi" w:cstheme="majorBidi"/>
          <w:b/>
          <w:bCs/>
          <w:u w:val="single"/>
        </w:rPr>
      </w:pPr>
      <w:r>
        <w:rPr>
          <w:rFonts w:asciiTheme="majorBidi" w:hAnsiTheme="majorBidi" w:cstheme="majorBidi"/>
          <w:b/>
          <w:bCs/>
          <w:u w:val="single"/>
        </w:rPr>
        <w:br w:type="page"/>
      </w:r>
    </w:p>
    <w:p w14:paraId="0E6A3846" w14:textId="77777777" w:rsidR="003667AF" w:rsidRPr="00BD19DF" w:rsidRDefault="003667AF" w:rsidP="003667AF">
      <w:pPr>
        <w:bidi w:val="0"/>
        <w:spacing w:line="360" w:lineRule="auto"/>
        <w:jc w:val="both"/>
        <w:rPr>
          <w:rFonts w:asciiTheme="majorBidi" w:hAnsiTheme="majorBidi" w:cstheme="majorBidi"/>
          <w:u w:val="single"/>
          <w:rtl/>
        </w:rPr>
      </w:pPr>
      <w:r w:rsidRPr="00155176">
        <w:rPr>
          <w:rFonts w:asciiTheme="majorBidi" w:hAnsiTheme="majorBidi" w:cstheme="majorBidi"/>
          <w:b/>
          <w:bCs/>
          <w:u w:val="single"/>
        </w:rPr>
        <w:lastRenderedPageBreak/>
        <w:t>The summary of Basket 2 consulting services for Subsurface Analysis and Support in Evaluation, Appraisal and Development of Hydrocarbon Resources and Reserves in Israel</w:t>
      </w:r>
      <w:r w:rsidRPr="00BD19DF">
        <w:rPr>
          <w:rFonts w:asciiTheme="majorBidi" w:hAnsiTheme="majorBidi" w:cstheme="majorBidi"/>
          <w:u w:val="single"/>
        </w:rPr>
        <w:t xml:space="preserve"> is: </w:t>
      </w:r>
      <w:r w:rsidRPr="00BD19DF">
        <w:rPr>
          <w:rFonts w:asciiTheme="majorBidi" w:hAnsiTheme="majorBidi" w:cstheme="majorBidi"/>
          <w:szCs w:val="24"/>
          <w:u w:val="single"/>
        </w:rPr>
        <w:t xml:space="preserve"> </w:t>
      </w:r>
      <w:r w:rsidRPr="00BD19DF">
        <w:rPr>
          <w:rFonts w:asciiTheme="majorBidi" w:hAnsiTheme="majorBidi" w:cstheme="majorBidi"/>
          <w:b/>
          <w:bCs/>
          <w:i/>
          <w:iCs/>
          <w:szCs w:val="24"/>
          <w:u w:val="single"/>
        </w:rPr>
        <w:t xml:space="preserve"> </w:t>
      </w:r>
    </w:p>
    <w:p w14:paraId="1BFD7F64" w14:textId="77777777" w:rsidR="003667AF" w:rsidRPr="00370B05" w:rsidRDefault="003667AF" w:rsidP="00A76EBE">
      <w:pPr>
        <w:pStyle w:val="a3"/>
        <w:numPr>
          <w:ilvl w:val="0"/>
          <w:numId w:val="63"/>
        </w:numPr>
        <w:bidi w:val="0"/>
        <w:spacing w:line="360" w:lineRule="auto"/>
        <w:jc w:val="both"/>
        <w:rPr>
          <w:rFonts w:ascii="Times New Roman" w:hAnsi="Times New Roman" w:cs="Times New Roman"/>
          <w:szCs w:val="24"/>
        </w:rPr>
      </w:pPr>
      <w:r w:rsidRPr="00370B05">
        <w:rPr>
          <w:rFonts w:ascii="Times New Roman" w:hAnsi="Times New Roman" w:cs="Times New Roman"/>
          <w:szCs w:val="24"/>
        </w:rPr>
        <w:t xml:space="preserve">Audit of any interest-holder’s work programs, prospects documentation, plans for exploration, development and production including </w:t>
      </w:r>
      <w:r w:rsidR="00415233">
        <w:rPr>
          <w:rFonts w:ascii="Times New Roman" w:hAnsi="Times New Roman" w:cs="Times New Roman"/>
          <w:szCs w:val="24"/>
        </w:rPr>
        <w:t>Data Acquisition programs; S</w:t>
      </w:r>
      <w:r w:rsidRPr="00370B05">
        <w:rPr>
          <w:rFonts w:ascii="Times New Roman" w:hAnsi="Times New Roman" w:cs="Times New Roman"/>
          <w:szCs w:val="24"/>
        </w:rPr>
        <w:t>eismic Surveys</w:t>
      </w:r>
      <w:r w:rsidR="00415233">
        <w:rPr>
          <w:rFonts w:ascii="Times New Roman" w:hAnsi="Times New Roman" w:cs="Times New Roman"/>
          <w:szCs w:val="24"/>
        </w:rPr>
        <w:t>;</w:t>
      </w:r>
      <w:r w:rsidR="00415233" w:rsidRPr="00370B05">
        <w:rPr>
          <w:rFonts w:ascii="Times New Roman" w:hAnsi="Times New Roman" w:cs="Times New Roman"/>
          <w:szCs w:val="24"/>
        </w:rPr>
        <w:t xml:space="preserve"> </w:t>
      </w:r>
      <w:r w:rsidRPr="00370B05">
        <w:rPr>
          <w:rFonts w:ascii="Times New Roman" w:hAnsi="Times New Roman" w:cs="Times New Roman"/>
          <w:szCs w:val="24"/>
        </w:rPr>
        <w:t>Drilling</w:t>
      </w:r>
      <w:r w:rsidR="00415233">
        <w:rPr>
          <w:rFonts w:ascii="Times New Roman" w:hAnsi="Times New Roman" w:cs="Times New Roman"/>
          <w:szCs w:val="24"/>
        </w:rPr>
        <w:t>, workower, wells tests proposals;</w:t>
      </w:r>
      <w:r w:rsidR="00415233" w:rsidRPr="00370B05">
        <w:rPr>
          <w:rFonts w:ascii="Times New Roman" w:hAnsi="Times New Roman" w:cs="Times New Roman"/>
          <w:szCs w:val="24"/>
        </w:rPr>
        <w:t xml:space="preserve"> </w:t>
      </w:r>
      <w:r w:rsidRPr="00370B05">
        <w:rPr>
          <w:rFonts w:ascii="Times New Roman" w:hAnsi="Times New Roman" w:cs="Times New Roman"/>
          <w:szCs w:val="24"/>
        </w:rPr>
        <w:t xml:space="preserve">Field Development Plans or any separate plans </w:t>
      </w:r>
      <w:r w:rsidR="00415233">
        <w:rPr>
          <w:rFonts w:ascii="Times New Roman" w:hAnsi="Times New Roman" w:cs="Times New Roman"/>
          <w:szCs w:val="24"/>
        </w:rPr>
        <w:t>of the</w:t>
      </w:r>
      <w:r w:rsidR="00415233" w:rsidRPr="00370B05">
        <w:rPr>
          <w:rFonts w:ascii="Times New Roman" w:hAnsi="Times New Roman" w:cs="Times New Roman"/>
          <w:szCs w:val="24"/>
        </w:rPr>
        <w:t xml:space="preserve"> </w:t>
      </w:r>
      <w:r w:rsidRPr="00370B05">
        <w:rPr>
          <w:rFonts w:ascii="Times New Roman" w:hAnsi="Times New Roman" w:cs="Times New Roman"/>
          <w:szCs w:val="24"/>
        </w:rPr>
        <w:t xml:space="preserve">operations </w:t>
      </w:r>
      <w:r w:rsidR="00415233">
        <w:rPr>
          <w:rFonts w:ascii="Times New Roman" w:hAnsi="Times New Roman" w:cs="Times New Roman"/>
          <w:szCs w:val="24"/>
        </w:rPr>
        <w:t>at</w:t>
      </w:r>
      <w:r w:rsidR="00415233" w:rsidRPr="00370B05">
        <w:rPr>
          <w:rFonts w:ascii="Times New Roman" w:hAnsi="Times New Roman" w:cs="Times New Roman"/>
          <w:szCs w:val="24"/>
        </w:rPr>
        <w:t xml:space="preserve"> </w:t>
      </w:r>
      <w:r w:rsidRPr="00370B05">
        <w:rPr>
          <w:rFonts w:ascii="Times New Roman" w:hAnsi="Times New Roman" w:cs="Times New Roman"/>
          <w:szCs w:val="24"/>
        </w:rPr>
        <w:t xml:space="preserve">any aspects including geophysical, regional geological analysis, petrophysical, </w:t>
      </w:r>
      <w:r w:rsidR="00415233">
        <w:rPr>
          <w:rFonts w:ascii="Times New Roman" w:hAnsi="Times New Roman" w:cs="Times New Roman"/>
          <w:szCs w:val="24"/>
        </w:rPr>
        <w:t xml:space="preserve">geomechanical, </w:t>
      </w:r>
      <w:r w:rsidRPr="00370B05">
        <w:rPr>
          <w:rFonts w:ascii="Times New Roman" w:hAnsi="Times New Roman" w:cs="Times New Roman"/>
          <w:szCs w:val="24"/>
        </w:rPr>
        <w:t xml:space="preserve">integrated reservoirs characterization and geomodeling, </w:t>
      </w:r>
      <w:r w:rsidR="00A76EBE" w:rsidRPr="00370B05">
        <w:rPr>
          <w:rFonts w:ascii="Times New Roman" w:hAnsi="Times New Roman" w:cs="Times New Roman"/>
          <w:szCs w:val="24"/>
        </w:rPr>
        <w:t>reserv</w:t>
      </w:r>
      <w:r w:rsidR="00A76EBE">
        <w:rPr>
          <w:rFonts w:ascii="Times New Roman" w:hAnsi="Times New Roman" w:cs="Times New Roman"/>
          <w:szCs w:val="24"/>
        </w:rPr>
        <w:t>oir</w:t>
      </w:r>
      <w:r w:rsidR="00A76EBE" w:rsidRPr="00370B05">
        <w:rPr>
          <w:rFonts w:ascii="Times New Roman" w:hAnsi="Times New Roman" w:cs="Times New Roman"/>
          <w:szCs w:val="24"/>
        </w:rPr>
        <w:t xml:space="preserve"> </w:t>
      </w:r>
      <w:r w:rsidRPr="00370B05">
        <w:rPr>
          <w:rFonts w:ascii="Times New Roman" w:hAnsi="Times New Roman" w:cs="Times New Roman"/>
          <w:szCs w:val="24"/>
        </w:rPr>
        <w:t xml:space="preserve">engineering, drilling, completion, production, subsurface facility, economical evaluation, uncertainty, risk analysis etc. </w:t>
      </w:r>
    </w:p>
    <w:p w14:paraId="670CEE60" w14:textId="77777777" w:rsidR="003667AF" w:rsidRPr="00370B05" w:rsidRDefault="003667AF" w:rsidP="003949FF">
      <w:pPr>
        <w:pStyle w:val="a3"/>
        <w:numPr>
          <w:ilvl w:val="0"/>
          <w:numId w:val="63"/>
        </w:numPr>
        <w:bidi w:val="0"/>
        <w:spacing w:line="360" w:lineRule="auto"/>
        <w:jc w:val="both"/>
        <w:rPr>
          <w:rFonts w:ascii="Times New Roman" w:hAnsi="Times New Roman" w:cs="Times New Roman"/>
          <w:szCs w:val="24"/>
        </w:rPr>
      </w:pPr>
      <w:r w:rsidRPr="00370B05">
        <w:rPr>
          <w:rFonts w:ascii="Times New Roman" w:hAnsi="Times New Roman" w:cs="Times New Roman"/>
          <w:szCs w:val="24"/>
        </w:rPr>
        <w:t xml:space="preserve">Reviewing geophysical operations including design and acquisition of 2D and 3D seismic surveys, and other geophysical measurements on the surface and in wells,  reviewing standard and dedicated seismic processing flows, creation of seismic attributes and their interpretation, seismic inversion, DHI studies, reviewing and performing data analysis such as interpretation, gridding and mapping of seismic and other geophysical data and measurements, correlating seismic data to wells and creating of subsurface models.   </w:t>
      </w:r>
      <w:ins w:id="19" w:author="מריה קאצ'קאצ'יב-שויפר" w:date="2021-06-13T13:04:00Z">
        <w:r w:rsidR="00B10967" w:rsidRPr="008D3565">
          <w:rPr>
            <w:rFonts w:ascii="Times New Roman" w:hAnsi="Times New Roman" w:cs="Times New Roman"/>
            <w:szCs w:val="24"/>
            <w:rPrChange w:id="20" w:author="מיכאל בלינסקי" w:date="2021-06-23T09:11:00Z">
              <w:rPr>
                <w:rFonts w:ascii="Times New Roman" w:hAnsi="Times New Roman" w:cs="Times New Roman"/>
                <w:szCs w:val="24"/>
                <w:highlight w:val="yellow"/>
              </w:rPr>
            </w:rPrChange>
          </w:rPr>
          <w:t>Supervision or audit of physical operations on the site are not included</w:t>
        </w:r>
        <w:r w:rsidR="00B10967">
          <w:rPr>
            <w:rFonts w:ascii="Times New Roman" w:hAnsi="Times New Roman" w:cs="Times New Roman"/>
            <w:szCs w:val="24"/>
          </w:rPr>
          <w:t>.</w:t>
        </w:r>
      </w:ins>
      <w:r w:rsidRPr="00370B05">
        <w:rPr>
          <w:rFonts w:ascii="Times New Roman" w:hAnsi="Times New Roman" w:cs="Times New Roman"/>
          <w:szCs w:val="24"/>
        </w:rPr>
        <w:t xml:space="preserve">   </w:t>
      </w:r>
    </w:p>
    <w:p w14:paraId="7621CAEA" w14:textId="77777777" w:rsidR="003667AF" w:rsidRPr="00370B05" w:rsidRDefault="003667AF" w:rsidP="00233A60">
      <w:pPr>
        <w:pStyle w:val="a3"/>
        <w:numPr>
          <w:ilvl w:val="0"/>
          <w:numId w:val="63"/>
        </w:numPr>
        <w:bidi w:val="0"/>
        <w:spacing w:line="360" w:lineRule="auto"/>
        <w:jc w:val="both"/>
        <w:rPr>
          <w:rFonts w:ascii="Times New Roman" w:hAnsi="Times New Roman" w:cs="Times New Roman"/>
          <w:szCs w:val="24"/>
        </w:rPr>
      </w:pPr>
      <w:r w:rsidRPr="00370B05">
        <w:rPr>
          <w:rFonts w:ascii="Times New Roman" w:hAnsi="Times New Roman" w:cs="Times New Roman"/>
          <w:szCs w:val="24"/>
        </w:rPr>
        <w:t>Providing geophysical, petrophysical</w:t>
      </w:r>
      <w:r w:rsidR="00233A60">
        <w:rPr>
          <w:rFonts w:ascii="Times New Roman" w:hAnsi="Times New Roman" w:cs="Times New Roman"/>
          <w:szCs w:val="24"/>
        </w:rPr>
        <w:t xml:space="preserve"> processing and </w:t>
      </w:r>
      <w:r w:rsidRPr="00370B05">
        <w:rPr>
          <w:rFonts w:ascii="Times New Roman" w:hAnsi="Times New Roman" w:cs="Times New Roman"/>
          <w:szCs w:val="24"/>
        </w:rPr>
        <w:t xml:space="preserve"> interpretation, rock physics analysis, </w:t>
      </w:r>
      <w:r w:rsidR="008F22BC" w:rsidRPr="002C0571">
        <w:rPr>
          <w:rFonts w:ascii="Times New Roman" w:hAnsi="Times New Roman" w:cs="Times New Roman"/>
          <w:szCs w:val="24"/>
        </w:rPr>
        <w:t>geomechanics</w:t>
      </w:r>
      <w:r w:rsidR="008F22BC">
        <w:rPr>
          <w:rFonts w:asciiTheme="majorBidi" w:hAnsiTheme="majorBidi" w:cstheme="majorBidi"/>
          <w:sz w:val="24"/>
          <w:szCs w:val="24"/>
        </w:rPr>
        <w:t xml:space="preserve">, </w:t>
      </w:r>
      <w:r w:rsidR="008F22BC" w:rsidRPr="002C0571">
        <w:rPr>
          <w:rFonts w:ascii="Times New Roman" w:hAnsi="Times New Roman" w:cs="Times New Roman"/>
          <w:szCs w:val="24"/>
        </w:rPr>
        <w:t>wells test analysis, PVT analysis,</w:t>
      </w:r>
      <w:r w:rsidR="008F22BC">
        <w:rPr>
          <w:rFonts w:asciiTheme="majorBidi" w:hAnsiTheme="majorBidi" w:cstheme="majorBidi"/>
          <w:sz w:val="24"/>
          <w:szCs w:val="24"/>
        </w:rPr>
        <w:t xml:space="preserve"> </w:t>
      </w:r>
      <w:r w:rsidRPr="00370B05">
        <w:rPr>
          <w:rFonts w:ascii="Times New Roman" w:hAnsi="Times New Roman" w:cs="Times New Roman"/>
          <w:szCs w:val="24"/>
        </w:rPr>
        <w:t xml:space="preserve">geomodeling and dynamic modeling, production analysis, subsurface facility planning, economical evaluation, uncertainty, risk analysis and other kind of required investigation/analysis to characterize fields and their potentiality, effectiveness and efficiency of development and operations. </w:t>
      </w:r>
    </w:p>
    <w:p w14:paraId="09725E62" w14:textId="77777777" w:rsidR="003667AF" w:rsidRPr="00370B05" w:rsidRDefault="003667AF" w:rsidP="003949FF">
      <w:pPr>
        <w:pStyle w:val="a3"/>
        <w:numPr>
          <w:ilvl w:val="0"/>
          <w:numId w:val="63"/>
        </w:numPr>
        <w:bidi w:val="0"/>
        <w:spacing w:line="360" w:lineRule="auto"/>
        <w:jc w:val="both"/>
        <w:rPr>
          <w:rFonts w:ascii="Times New Roman" w:hAnsi="Times New Roman" w:cs="Times New Roman"/>
          <w:szCs w:val="24"/>
        </w:rPr>
      </w:pPr>
      <w:r w:rsidRPr="00370B05">
        <w:rPr>
          <w:rFonts w:ascii="Times New Roman" w:hAnsi="Times New Roman" w:cs="Times New Roman"/>
          <w:szCs w:val="24"/>
        </w:rPr>
        <w:lastRenderedPageBreak/>
        <w:t xml:space="preserve">Presentation of the results of calculations and analysis to the Ministry’s staff and management and to third parties (interest-holder or other), if required.  Submission of all results and analysis, including verification reports and CPR’s in standard documentation and data formats as will be required by the ministry.  </w:t>
      </w:r>
    </w:p>
    <w:p w14:paraId="039B9452" w14:textId="33544F39" w:rsidR="003667AF" w:rsidRPr="00370B05" w:rsidRDefault="003667AF" w:rsidP="00E9636B">
      <w:pPr>
        <w:pStyle w:val="a3"/>
        <w:numPr>
          <w:ilvl w:val="0"/>
          <w:numId w:val="63"/>
        </w:numPr>
        <w:bidi w:val="0"/>
        <w:spacing w:line="360" w:lineRule="auto"/>
        <w:jc w:val="both"/>
        <w:rPr>
          <w:rFonts w:ascii="Times New Roman" w:hAnsi="Times New Roman" w:cs="Times New Roman"/>
          <w:szCs w:val="24"/>
        </w:rPr>
      </w:pPr>
      <w:r w:rsidRPr="00370B05">
        <w:rPr>
          <w:rFonts w:ascii="Times New Roman" w:hAnsi="Times New Roman" w:cs="Times New Roman"/>
          <w:szCs w:val="24"/>
        </w:rPr>
        <w:t>All the analyses must be executed on Schlumberger software (Techlog, Petrel, Eclipse (run via Petrel, pre – and post- groups must be created in Petrel originally) for data interpretation and modeling and economics (Peep</w:t>
      </w:r>
      <w:ins w:id="21" w:author="מריה קאצ'קאצ'יב-שויפר" w:date="2021-06-13T12:31:00Z">
        <w:r w:rsidR="00E9636B">
          <w:rPr>
            <w:rFonts w:ascii="Times New Roman" w:hAnsi="Times New Roman" w:cs="Times New Roman"/>
            <w:szCs w:val="24"/>
          </w:rPr>
          <w:t>)</w:t>
        </w:r>
      </w:ins>
      <w:r w:rsidR="00415233">
        <w:rPr>
          <w:rFonts w:ascii="Times New Roman" w:hAnsi="Times New Roman" w:cs="Times New Roman"/>
          <w:szCs w:val="24"/>
        </w:rPr>
        <w:t>, Pipesim</w:t>
      </w:r>
      <w:r w:rsidR="002C0571">
        <w:rPr>
          <w:rFonts w:ascii="Times New Roman" w:hAnsi="Times New Roman" w:cs="Times New Roman"/>
          <w:szCs w:val="24"/>
        </w:rPr>
        <w:t>,</w:t>
      </w:r>
      <w:r w:rsidRPr="00370B05">
        <w:rPr>
          <w:rFonts w:ascii="Times New Roman" w:hAnsi="Times New Roman" w:cs="Times New Roman"/>
          <w:szCs w:val="24"/>
        </w:rPr>
        <w:t xml:space="preserve"> Kappa </w:t>
      </w:r>
      <w:r w:rsidR="00415233">
        <w:rPr>
          <w:rFonts w:ascii="Times New Roman" w:hAnsi="Times New Roman" w:cs="Times New Roman"/>
          <w:szCs w:val="24"/>
        </w:rPr>
        <w:t xml:space="preserve">Saphir </w:t>
      </w:r>
      <w:r w:rsidRPr="00370B05">
        <w:rPr>
          <w:rFonts w:ascii="Times New Roman" w:hAnsi="Times New Roman" w:cs="Times New Roman"/>
          <w:szCs w:val="24"/>
        </w:rPr>
        <w:t>(for well tests interpretation</w:t>
      </w:r>
      <w:r w:rsidR="002C0571" w:rsidRPr="00370B05">
        <w:rPr>
          <w:rFonts w:ascii="Times New Roman" w:hAnsi="Times New Roman" w:cs="Times New Roman"/>
          <w:szCs w:val="24"/>
        </w:rPr>
        <w:t>)</w:t>
      </w:r>
      <w:r w:rsidR="002C0571">
        <w:rPr>
          <w:rFonts w:ascii="Times New Roman" w:hAnsi="Times New Roman" w:cs="Times New Roman"/>
          <w:szCs w:val="24"/>
        </w:rPr>
        <w:t>,</w:t>
      </w:r>
      <w:r w:rsidR="002C0571" w:rsidRPr="00370B05">
        <w:rPr>
          <w:rFonts w:ascii="Times New Roman" w:hAnsi="Times New Roman" w:cs="Times New Roman"/>
          <w:szCs w:val="24"/>
        </w:rPr>
        <w:t xml:space="preserve"> </w:t>
      </w:r>
      <w:r w:rsidRPr="00370B05">
        <w:rPr>
          <w:rFonts w:ascii="Times New Roman" w:hAnsi="Times New Roman" w:cs="Times New Roman"/>
          <w:szCs w:val="24"/>
        </w:rPr>
        <w:t xml:space="preserve">Petroleum Expert </w:t>
      </w:r>
      <w:r w:rsidR="00415233">
        <w:rPr>
          <w:rFonts w:ascii="Times New Roman" w:hAnsi="Times New Roman" w:cs="Times New Roman"/>
          <w:szCs w:val="24"/>
        </w:rPr>
        <w:t xml:space="preserve">MBal </w:t>
      </w:r>
      <w:r w:rsidRPr="00370B05">
        <w:rPr>
          <w:rFonts w:ascii="Times New Roman" w:hAnsi="Times New Roman" w:cs="Times New Roman"/>
          <w:szCs w:val="24"/>
        </w:rPr>
        <w:t>(</w:t>
      </w:r>
      <w:r w:rsidR="00415233">
        <w:rPr>
          <w:rFonts w:ascii="Times New Roman" w:hAnsi="Times New Roman" w:cs="Times New Roman"/>
          <w:szCs w:val="24"/>
        </w:rPr>
        <w:t>for</w:t>
      </w:r>
      <w:r w:rsidR="002C0571">
        <w:rPr>
          <w:rFonts w:ascii="Times New Roman" w:hAnsi="Times New Roman" w:cs="Times New Roman"/>
          <w:szCs w:val="24"/>
        </w:rPr>
        <w:t xml:space="preserve"> </w:t>
      </w:r>
      <w:r w:rsidRPr="00370B05">
        <w:rPr>
          <w:rFonts w:ascii="Times New Roman" w:hAnsi="Times New Roman" w:cs="Times New Roman"/>
          <w:szCs w:val="24"/>
        </w:rPr>
        <w:t>Material Balance)</w:t>
      </w:r>
      <w:ins w:id="22" w:author="מיכאל בלינסקי" w:date="2021-06-21T11:04:00Z">
        <w:r w:rsidR="00A60BB8">
          <w:rPr>
            <w:rFonts w:ascii="Times New Roman" w:hAnsi="Times New Roman" w:cs="Times New Roman"/>
            <w:szCs w:val="24"/>
          </w:rPr>
          <w:t>)</w:t>
        </w:r>
      </w:ins>
      <w:r w:rsidRPr="00370B05">
        <w:rPr>
          <w:rFonts w:ascii="Times New Roman" w:hAnsi="Times New Roman" w:cs="Times New Roman"/>
          <w:szCs w:val="24"/>
        </w:rPr>
        <w:t xml:space="preserve">. </w:t>
      </w:r>
    </w:p>
    <w:p w14:paraId="0295C28B" w14:textId="77777777" w:rsidR="003667AF" w:rsidRPr="00370B05" w:rsidRDefault="003667AF" w:rsidP="003949FF">
      <w:pPr>
        <w:pStyle w:val="a3"/>
        <w:numPr>
          <w:ilvl w:val="0"/>
          <w:numId w:val="63"/>
        </w:numPr>
        <w:bidi w:val="0"/>
        <w:spacing w:line="360" w:lineRule="auto"/>
        <w:jc w:val="both"/>
        <w:rPr>
          <w:rFonts w:ascii="Times New Roman" w:hAnsi="Times New Roman" w:cs="Times New Roman"/>
          <w:szCs w:val="24"/>
        </w:rPr>
      </w:pPr>
      <w:r w:rsidRPr="00370B05">
        <w:rPr>
          <w:rFonts w:ascii="Times New Roman" w:hAnsi="Times New Roman" w:cs="Times New Roman"/>
          <w:szCs w:val="24"/>
        </w:rPr>
        <w:t>Auditing of submitted estimations of petroleum reserves and execution of independent reserve evaluations in accordance with PRMS-SPE standard.</w:t>
      </w:r>
    </w:p>
    <w:p w14:paraId="4654FD2D" w14:textId="651A7FA0" w:rsidR="00B10967" w:rsidRPr="00F81BDD" w:rsidRDefault="003667AF" w:rsidP="007B4F78">
      <w:pPr>
        <w:pStyle w:val="a3"/>
        <w:numPr>
          <w:ilvl w:val="0"/>
          <w:numId w:val="63"/>
        </w:numPr>
        <w:bidi w:val="0"/>
        <w:spacing w:line="360" w:lineRule="auto"/>
        <w:jc w:val="both"/>
        <w:rPr>
          <w:ins w:id="23" w:author="מריה קאצ'קאצ'יב-שויפר" w:date="2021-06-13T13:04:00Z"/>
          <w:rFonts w:ascii="Times New Roman" w:hAnsi="Times New Roman" w:cs="Times New Roman"/>
          <w:b/>
          <w:bCs/>
          <w:i/>
          <w:iCs/>
          <w:szCs w:val="24"/>
          <w:rtl/>
        </w:rPr>
      </w:pPr>
      <w:r w:rsidRPr="00A76EBE">
        <w:rPr>
          <w:rFonts w:ascii="Times New Roman" w:hAnsi="Times New Roman" w:cs="Times New Roman"/>
          <w:szCs w:val="24"/>
        </w:rPr>
        <w:t>Consulting and advisory services in technical and other matters related to oil and gas exploration, appraisal, development and production including preparation or audit of Ministry standards or regulatory documentation.</w:t>
      </w:r>
      <w:ins w:id="24" w:author="מריה קאצ'קאצ'יב-שויפר" w:date="2021-06-13T13:04:00Z">
        <w:r w:rsidR="00B10967">
          <w:rPr>
            <w:rFonts w:ascii="Times New Roman" w:hAnsi="Times New Roman" w:cs="Times New Roman"/>
            <w:szCs w:val="24"/>
          </w:rPr>
          <w:t xml:space="preserve"> The Ministry </w:t>
        </w:r>
      </w:ins>
      <w:ins w:id="25" w:author="חביב ביטון" w:date="2021-07-01T07:40:00Z">
        <w:r w:rsidR="005A6268" w:rsidRPr="005A6268">
          <w:rPr>
            <w:rFonts w:ascii="Times New Roman" w:hAnsi="Times New Roman" w:cs="Times New Roman"/>
            <w:szCs w:val="24"/>
          </w:rPr>
          <w:t>Will be allowed</w:t>
        </w:r>
        <w:r w:rsidR="005A6268">
          <w:rPr>
            <w:rFonts w:ascii="Times New Roman" w:hAnsi="Times New Roman" w:cs="Times New Roman"/>
            <w:szCs w:val="24"/>
          </w:rPr>
          <w:t xml:space="preserve"> </w:t>
        </w:r>
      </w:ins>
      <w:ins w:id="26" w:author="מריה קאצ'קאצ'יב-שויפר" w:date="2021-06-13T13:04:00Z">
        <w:del w:id="27" w:author="חביב ביטון" w:date="2021-07-01T07:41:00Z">
          <w:r w:rsidR="00B10967" w:rsidDel="005A6268">
            <w:rPr>
              <w:rFonts w:ascii="Times New Roman" w:hAnsi="Times New Roman" w:cs="Times New Roman"/>
              <w:szCs w:val="24"/>
            </w:rPr>
            <w:delText xml:space="preserve">could request </w:delText>
          </w:r>
        </w:del>
        <w:r w:rsidR="00B10967">
          <w:rPr>
            <w:rFonts w:ascii="Times New Roman" w:hAnsi="Times New Roman" w:cs="Times New Roman"/>
            <w:szCs w:val="24"/>
          </w:rPr>
          <w:t>training for the</w:t>
        </w:r>
        <w:del w:id="28" w:author="חביב ביטון" w:date="2021-07-01T07:38:00Z">
          <w:r w:rsidR="00B10967" w:rsidDel="005A6268">
            <w:rPr>
              <w:rFonts w:ascii="Times New Roman" w:hAnsi="Times New Roman" w:cs="Times New Roman"/>
              <w:szCs w:val="24"/>
            </w:rPr>
            <w:delText xml:space="preserve"> Ministry</w:delText>
          </w:r>
        </w:del>
        <w:r w:rsidR="00B10967">
          <w:rPr>
            <w:rFonts w:ascii="Times New Roman" w:hAnsi="Times New Roman" w:cs="Times New Roman"/>
            <w:szCs w:val="24"/>
          </w:rPr>
          <w:t xml:space="preserve"> staff.</w:t>
        </w:r>
      </w:ins>
    </w:p>
    <w:p w14:paraId="45818768" w14:textId="77777777" w:rsidR="00B10967" w:rsidRPr="00B10967" w:rsidRDefault="00B10967" w:rsidP="00B10967">
      <w:pPr>
        <w:pStyle w:val="a3"/>
        <w:numPr>
          <w:ilvl w:val="0"/>
          <w:numId w:val="63"/>
        </w:numPr>
        <w:bidi w:val="0"/>
        <w:spacing w:after="160" w:line="259" w:lineRule="auto"/>
        <w:rPr>
          <w:ins w:id="29" w:author="מריה קאצ'קאצ'יב-שויפר" w:date="2021-06-13T13:04:00Z"/>
          <w:rFonts w:asciiTheme="majorBidi" w:hAnsiTheme="majorBidi" w:cstheme="majorBidi"/>
        </w:rPr>
      </w:pPr>
      <w:ins w:id="30" w:author="מריה קאצ'קאצ'יב-שויפר" w:date="2021-06-13T13:04:00Z">
        <w:r w:rsidRPr="00B10967">
          <w:rPr>
            <w:rFonts w:asciiTheme="majorBidi" w:hAnsiTheme="majorBidi" w:cstheme="majorBidi"/>
          </w:rPr>
          <w:t>The serves will relate to offshore and onshore oil and gas fields.</w:t>
        </w:r>
      </w:ins>
    </w:p>
    <w:p w14:paraId="15348C62" w14:textId="77777777" w:rsidR="003667AF" w:rsidRPr="002C0571" w:rsidRDefault="003667AF">
      <w:pPr>
        <w:pStyle w:val="a3"/>
        <w:bidi w:val="0"/>
        <w:spacing w:after="160" w:line="259" w:lineRule="auto"/>
        <w:ind w:left="360"/>
        <w:jc w:val="both"/>
        <w:rPr>
          <w:rFonts w:asciiTheme="majorBidi" w:hAnsiTheme="majorBidi" w:cstheme="majorBidi"/>
        </w:rPr>
        <w:pPrChange w:id="31" w:author="מריה קאצ'קאצ'יב-שויפר" w:date="2021-06-13T13:05:00Z">
          <w:pPr>
            <w:pStyle w:val="a3"/>
            <w:numPr>
              <w:numId w:val="63"/>
            </w:numPr>
            <w:bidi w:val="0"/>
            <w:spacing w:after="160" w:line="259" w:lineRule="auto"/>
            <w:ind w:left="360" w:hanging="360"/>
            <w:jc w:val="both"/>
          </w:pPr>
        </w:pPrChange>
      </w:pPr>
    </w:p>
    <w:p w14:paraId="1BFA38C9" w14:textId="77777777" w:rsidR="003667AF" w:rsidRPr="00B33B29" w:rsidRDefault="003667AF" w:rsidP="003667AF">
      <w:pPr>
        <w:bidi w:val="0"/>
        <w:jc w:val="both"/>
        <w:rPr>
          <w:rFonts w:asciiTheme="majorBidi" w:hAnsiTheme="majorBidi" w:cstheme="majorBidi"/>
          <w:color w:val="000000" w:themeColor="text1"/>
          <w:szCs w:val="24"/>
        </w:rPr>
      </w:pPr>
      <w:r w:rsidRPr="00B33B29">
        <w:rPr>
          <w:rFonts w:asciiTheme="majorBidi" w:hAnsiTheme="majorBidi" w:cstheme="majorBidi"/>
        </w:rPr>
        <w:t>Any entity wishing to submit a bid for supply of Services under this Tender</w:t>
      </w:r>
      <w:r w:rsidRPr="00B33B29">
        <w:rPr>
          <w:rFonts w:asciiTheme="majorBidi" w:hAnsiTheme="majorBidi" w:cstheme="majorBidi"/>
          <w:color w:val="000000" w:themeColor="text1"/>
          <w:szCs w:val="24"/>
        </w:rPr>
        <w:t xml:space="preserve"> (“</w:t>
      </w:r>
      <w:r w:rsidRPr="00B33B29">
        <w:rPr>
          <w:rFonts w:asciiTheme="majorBidi" w:hAnsiTheme="majorBidi" w:cstheme="majorBidi"/>
          <w:b/>
          <w:bCs/>
          <w:color w:val="000000" w:themeColor="text1"/>
          <w:szCs w:val="24"/>
        </w:rPr>
        <w:t>Bidder</w:t>
      </w:r>
      <w:r w:rsidRPr="00B33B29">
        <w:rPr>
          <w:rFonts w:asciiTheme="majorBidi" w:hAnsiTheme="majorBidi" w:cstheme="majorBidi"/>
          <w:color w:val="000000" w:themeColor="text1"/>
          <w:szCs w:val="24"/>
        </w:rPr>
        <w:t>”), may submit a bid in accordance with the instructions and requirements set forth below</w:t>
      </w:r>
      <w:r>
        <w:rPr>
          <w:rFonts w:asciiTheme="majorBidi" w:hAnsiTheme="majorBidi" w:cstheme="majorBidi"/>
          <w:color w:val="000000" w:themeColor="text1"/>
          <w:szCs w:val="24"/>
        </w:rPr>
        <w:t xml:space="preserve"> (together, the “</w:t>
      </w:r>
      <w:r w:rsidRPr="00391AB0">
        <w:rPr>
          <w:rFonts w:asciiTheme="majorBidi" w:hAnsiTheme="majorBidi" w:cstheme="majorBidi"/>
          <w:b/>
          <w:bCs/>
          <w:color w:val="000000" w:themeColor="text1"/>
          <w:szCs w:val="24"/>
        </w:rPr>
        <w:t>Tender Documents</w:t>
      </w:r>
      <w:r>
        <w:rPr>
          <w:rFonts w:asciiTheme="majorBidi" w:hAnsiTheme="majorBidi" w:cstheme="majorBidi"/>
          <w:color w:val="000000" w:themeColor="text1"/>
          <w:szCs w:val="24"/>
        </w:rPr>
        <w:t>”) for each basket of services</w:t>
      </w:r>
      <w:r w:rsidRPr="00B33B29">
        <w:rPr>
          <w:rFonts w:asciiTheme="majorBidi" w:hAnsiTheme="majorBidi" w:cstheme="majorBidi"/>
          <w:color w:val="000000" w:themeColor="text1"/>
          <w:szCs w:val="24"/>
        </w:rPr>
        <w:t>.</w:t>
      </w:r>
    </w:p>
    <w:p w14:paraId="69613ECC" w14:textId="77777777" w:rsidR="003667AF" w:rsidRDefault="003667AF" w:rsidP="003667AF">
      <w:pPr>
        <w:pStyle w:val="Para2"/>
        <w:spacing w:line="276" w:lineRule="auto"/>
        <w:ind w:hanging="720"/>
        <w:rPr>
          <w:rFonts w:asciiTheme="majorBidi" w:hAnsiTheme="majorBidi" w:cstheme="majorBidi"/>
          <w:sz w:val="22"/>
          <w:szCs w:val="22"/>
        </w:rPr>
      </w:pPr>
      <w:r w:rsidRPr="00B33B29">
        <w:rPr>
          <w:rFonts w:asciiTheme="majorBidi" w:hAnsiTheme="majorBidi" w:cstheme="majorBidi"/>
          <w:sz w:val="22"/>
          <w:szCs w:val="22"/>
        </w:rPr>
        <w:t xml:space="preserve">Summary of </w:t>
      </w:r>
      <w:r>
        <w:rPr>
          <w:rFonts w:asciiTheme="majorBidi" w:hAnsiTheme="majorBidi" w:cstheme="majorBidi"/>
          <w:sz w:val="22"/>
          <w:szCs w:val="22"/>
        </w:rPr>
        <w:t xml:space="preserve">the </w:t>
      </w:r>
      <w:r w:rsidRPr="00B33B29">
        <w:rPr>
          <w:rFonts w:asciiTheme="majorBidi" w:hAnsiTheme="majorBidi" w:cstheme="majorBidi"/>
          <w:sz w:val="22"/>
          <w:szCs w:val="22"/>
        </w:rPr>
        <w:t>Tender's dates and activities:</w:t>
      </w:r>
    </w:p>
    <w:p w14:paraId="52B318C3" w14:textId="77777777" w:rsidR="00D815A5" w:rsidRPr="00B33B29" w:rsidRDefault="00D815A5" w:rsidP="003667AF">
      <w:pPr>
        <w:pStyle w:val="Para2"/>
        <w:spacing w:line="276" w:lineRule="auto"/>
        <w:ind w:hanging="720"/>
        <w:rPr>
          <w:rFonts w:asciiTheme="majorBidi" w:hAnsiTheme="majorBidi" w:cstheme="majorBidi"/>
          <w:sz w:val="22"/>
          <w:szCs w:val="22"/>
        </w:rPr>
      </w:pPr>
    </w:p>
    <w:tbl>
      <w:tblPr>
        <w:tblW w:w="0" w:type="auto"/>
        <w:tblInd w:w="959" w:type="dxa"/>
        <w:tblLook w:val="04A0" w:firstRow="1" w:lastRow="0" w:firstColumn="1" w:lastColumn="0" w:noHBand="0" w:noVBand="1"/>
      </w:tblPr>
      <w:tblGrid>
        <w:gridCol w:w="4460"/>
        <w:gridCol w:w="2877"/>
      </w:tblGrid>
      <w:tr w:rsidR="003667AF" w:rsidRPr="00B33B29" w14:paraId="3C651661" w14:textId="77777777" w:rsidTr="00D815A5">
        <w:trPr>
          <w:trHeight w:val="383"/>
        </w:trPr>
        <w:tc>
          <w:tcPr>
            <w:tcW w:w="446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BC9C5F5" w14:textId="77777777" w:rsidR="003667AF" w:rsidRPr="00B33B29" w:rsidRDefault="003667AF" w:rsidP="00D815A5">
            <w:pPr>
              <w:pStyle w:val="TableHead"/>
              <w:spacing w:before="0" w:after="0" w:line="360" w:lineRule="auto"/>
              <w:rPr>
                <w:rFonts w:asciiTheme="majorBidi" w:hAnsiTheme="majorBidi" w:cstheme="majorBidi"/>
                <w:sz w:val="22"/>
                <w:szCs w:val="22"/>
              </w:rPr>
            </w:pPr>
            <w:r w:rsidRPr="00B33B29">
              <w:rPr>
                <w:rFonts w:asciiTheme="majorBidi" w:hAnsiTheme="majorBidi" w:cstheme="majorBidi"/>
                <w:sz w:val="22"/>
                <w:szCs w:val="22"/>
              </w:rPr>
              <w:t>Activities</w:t>
            </w:r>
          </w:p>
        </w:tc>
        <w:tc>
          <w:tcPr>
            <w:tcW w:w="287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46BC2F08" w14:textId="77777777" w:rsidR="003667AF" w:rsidRPr="00B33B29" w:rsidRDefault="003667AF" w:rsidP="00D815A5">
            <w:pPr>
              <w:pStyle w:val="TableHead"/>
              <w:spacing w:before="0" w:after="0" w:line="360" w:lineRule="auto"/>
              <w:rPr>
                <w:rFonts w:asciiTheme="majorBidi" w:hAnsiTheme="majorBidi" w:cstheme="majorBidi"/>
                <w:sz w:val="22"/>
                <w:szCs w:val="22"/>
              </w:rPr>
            </w:pPr>
            <w:r w:rsidRPr="00B33B29">
              <w:rPr>
                <w:rFonts w:asciiTheme="majorBidi" w:hAnsiTheme="majorBidi" w:cstheme="majorBidi"/>
                <w:sz w:val="22"/>
                <w:szCs w:val="22"/>
              </w:rPr>
              <w:t>Date</w:t>
            </w:r>
          </w:p>
        </w:tc>
      </w:tr>
      <w:tr w:rsidR="003667AF" w:rsidRPr="009E2FC4" w14:paraId="071DE8FD" w14:textId="77777777" w:rsidTr="00CD01E7">
        <w:tc>
          <w:tcPr>
            <w:tcW w:w="4460" w:type="dxa"/>
            <w:tcBorders>
              <w:top w:val="single" w:sz="4" w:space="0" w:color="auto"/>
              <w:left w:val="single" w:sz="4" w:space="0" w:color="auto"/>
              <w:bottom w:val="single" w:sz="4" w:space="0" w:color="auto"/>
              <w:right w:val="single" w:sz="4" w:space="0" w:color="auto"/>
            </w:tcBorders>
          </w:tcPr>
          <w:p w14:paraId="0D18643A" w14:textId="77777777" w:rsidR="003667AF" w:rsidRPr="009E2FC4" w:rsidRDefault="003667AF" w:rsidP="00D815A5">
            <w:pPr>
              <w:pStyle w:val="TableText"/>
              <w:spacing w:before="0" w:line="360" w:lineRule="auto"/>
              <w:rPr>
                <w:rFonts w:asciiTheme="majorBidi" w:hAnsiTheme="majorBidi" w:cstheme="majorBidi"/>
                <w:b/>
                <w:bCs/>
                <w:sz w:val="22"/>
                <w:szCs w:val="22"/>
              </w:rPr>
            </w:pPr>
            <w:r w:rsidRPr="009E2FC4">
              <w:rPr>
                <w:rFonts w:asciiTheme="majorBidi" w:hAnsiTheme="majorBidi" w:cstheme="majorBidi"/>
                <w:b/>
                <w:bCs/>
                <w:sz w:val="22"/>
                <w:szCs w:val="22"/>
              </w:rPr>
              <w:t>Publication of Tender</w:t>
            </w:r>
          </w:p>
        </w:tc>
        <w:tc>
          <w:tcPr>
            <w:tcW w:w="2877" w:type="dxa"/>
            <w:tcBorders>
              <w:top w:val="single" w:sz="4" w:space="0" w:color="auto"/>
              <w:left w:val="single" w:sz="4" w:space="0" w:color="auto"/>
              <w:bottom w:val="single" w:sz="4" w:space="0" w:color="auto"/>
              <w:right w:val="single" w:sz="4" w:space="0" w:color="auto"/>
            </w:tcBorders>
          </w:tcPr>
          <w:p w14:paraId="7BC9C881" w14:textId="77777777" w:rsidR="003667AF" w:rsidRPr="00A92964" w:rsidRDefault="00A92964" w:rsidP="00D815A5">
            <w:pPr>
              <w:pStyle w:val="TableText"/>
              <w:spacing w:before="0" w:line="360" w:lineRule="auto"/>
              <w:jc w:val="center"/>
              <w:rPr>
                <w:rFonts w:asciiTheme="majorBidi" w:hAnsiTheme="majorBidi" w:cstheme="majorBidi"/>
                <w:b/>
                <w:bCs/>
                <w:sz w:val="22"/>
                <w:szCs w:val="22"/>
              </w:rPr>
            </w:pPr>
            <w:r w:rsidRPr="00A92964">
              <w:rPr>
                <w:rFonts w:asciiTheme="majorBidi" w:hAnsiTheme="majorBidi" w:cstheme="majorBidi"/>
                <w:b/>
                <w:bCs/>
                <w:sz w:val="22"/>
                <w:szCs w:val="22"/>
              </w:rPr>
              <w:t>29</w:t>
            </w:r>
            <w:r w:rsidR="003667AF" w:rsidRPr="00A92964">
              <w:rPr>
                <w:rFonts w:asciiTheme="majorBidi" w:hAnsiTheme="majorBidi" w:cstheme="majorBidi"/>
                <w:b/>
                <w:bCs/>
                <w:sz w:val="22"/>
                <w:szCs w:val="22"/>
              </w:rPr>
              <w:t>/0</w:t>
            </w:r>
            <w:r w:rsidRPr="00A92964">
              <w:rPr>
                <w:rFonts w:asciiTheme="majorBidi" w:hAnsiTheme="majorBidi" w:cstheme="majorBidi"/>
                <w:b/>
                <w:bCs/>
                <w:sz w:val="22"/>
                <w:szCs w:val="22"/>
              </w:rPr>
              <w:t>4</w:t>
            </w:r>
            <w:r w:rsidR="003667AF" w:rsidRPr="00A92964">
              <w:rPr>
                <w:rFonts w:asciiTheme="majorBidi" w:hAnsiTheme="majorBidi" w:cstheme="majorBidi"/>
                <w:b/>
                <w:bCs/>
                <w:sz w:val="22"/>
                <w:szCs w:val="22"/>
              </w:rPr>
              <w:t>/2021</w:t>
            </w:r>
          </w:p>
        </w:tc>
      </w:tr>
      <w:tr w:rsidR="003667AF" w:rsidRPr="00B33B29" w14:paraId="42DDE87B" w14:textId="77777777" w:rsidTr="00CD01E7">
        <w:tc>
          <w:tcPr>
            <w:tcW w:w="4460" w:type="dxa"/>
            <w:tcBorders>
              <w:top w:val="single" w:sz="4" w:space="0" w:color="auto"/>
              <w:left w:val="single" w:sz="4" w:space="0" w:color="auto"/>
              <w:bottom w:val="single" w:sz="4" w:space="0" w:color="auto"/>
              <w:right w:val="single" w:sz="4" w:space="0" w:color="auto"/>
            </w:tcBorders>
          </w:tcPr>
          <w:p w14:paraId="217FE996" w14:textId="77777777" w:rsidR="003667AF" w:rsidRPr="00B33B29" w:rsidRDefault="003667AF" w:rsidP="00D815A5">
            <w:pPr>
              <w:pStyle w:val="TableText"/>
              <w:spacing w:before="0" w:line="360" w:lineRule="auto"/>
              <w:rPr>
                <w:rFonts w:asciiTheme="majorBidi" w:hAnsiTheme="majorBidi" w:cstheme="majorBidi"/>
                <w:sz w:val="22"/>
                <w:szCs w:val="22"/>
              </w:rPr>
            </w:pPr>
            <w:r w:rsidRPr="00B33B29">
              <w:rPr>
                <w:rFonts w:asciiTheme="majorBidi" w:hAnsiTheme="majorBidi" w:cstheme="majorBidi"/>
                <w:sz w:val="22"/>
                <w:szCs w:val="22"/>
              </w:rPr>
              <w:t xml:space="preserve">Deadline for submitting </w:t>
            </w:r>
            <w:r>
              <w:rPr>
                <w:rFonts w:asciiTheme="majorBidi" w:hAnsiTheme="majorBidi" w:cstheme="majorBidi"/>
                <w:sz w:val="22"/>
                <w:szCs w:val="22"/>
              </w:rPr>
              <w:t>clarification requests</w:t>
            </w:r>
            <w:r w:rsidRPr="00B33B29">
              <w:rPr>
                <w:rFonts w:asciiTheme="majorBidi" w:hAnsiTheme="majorBidi" w:cstheme="majorBidi"/>
                <w:sz w:val="22"/>
                <w:szCs w:val="22"/>
              </w:rPr>
              <w:t xml:space="preserve"> </w:t>
            </w:r>
          </w:p>
        </w:tc>
        <w:tc>
          <w:tcPr>
            <w:tcW w:w="2877" w:type="dxa"/>
            <w:tcBorders>
              <w:top w:val="single" w:sz="4" w:space="0" w:color="auto"/>
              <w:left w:val="single" w:sz="4" w:space="0" w:color="auto"/>
              <w:bottom w:val="single" w:sz="4" w:space="0" w:color="auto"/>
              <w:right w:val="single" w:sz="4" w:space="0" w:color="auto"/>
            </w:tcBorders>
          </w:tcPr>
          <w:p w14:paraId="4330D165" w14:textId="77777777" w:rsidR="003667AF" w:rsidRPr="00A92964" w:rsidRDefault="003667AF" w:rsidP="00D815A5">
            <w:pPr>
              <w:pStyle w:val="TableText"/>
              <w:spacing w:before="0" w:line="360" w:lineRule="auto"/>
              <w:jc w:val="center"/>
              <w:rPr>
                <w:rFonts w:asciiTheme="majorBidi" w:hAnsiTheme="majorBidi" w:cstheme="majorBidi"/>
                <w:sz w:val="22"/>
                <w:szCs w:val="22"/>
              </w:rPr>
            </w:pPr>
            <w:r w:rsidRPr="00A92964">
              <w:rPr>
                <w:rFonts w:asciiTheme="majorBidi" w:hAnsiTheme="majorBidi" w:cstheme="majorBidi"/>
                <w:sz w:val="22"/>
                <w:szCs w:val="22"/>
                <w:rtl/>
              </w:rPr>
              <w:t>31</w:t>
            </w:r>
            <w:r w:rsidRPr="00A92964">
              <w:rPr>
                <w:rFonts w:asciiTheme="majorBidi" w:hAnsiTheme="majorBidi" w:cstheme="majorBidi"/>
                <w:sz w:val="22"/>
                <w:szCs w:val="22"/>
              </w:rPr>
              <w:t>/</w:t>
            </w:r>
            <w:r w:rsidR="00A92964" w:rsidRPr="00A92964">
              <w:rPr>
                <w:rFonts w:asciiTheme="majorBidi" w:hAnsiTheme="majorBidi" w:cstheme="majorBidi"/>
                <w:sz w:val="22"/>
                <w:szCs w:val="22"/>
              </w:rPr>
              <w:t>05</w:t>
            </w:r>
            <w:r w:rsidRPr="00A92964">
              <w:rPr>
                <w:rFonts w:asciiTheme="majorBidi" w:hAnsiTheme="majorBidi" w:cstheme="majorBidi"/>
                <w:sz w:val="22"/>
                <w:szCs w:val="22"/>
              </w:rPr>
              <w:t>/2021 (*)</w:t>
            </w:r>
          </w:p>
        </w:tc>
      </w:tr>
      <w:tr w:rsidR="003667AF" w:rsidRPr="00B33B29" w14:paraId="2FE0A86B" w14:textId="77777777" w:rsidTr="00CD01E7">
        <w:tc>
          <w:tcPr>
            <w:tcW w:w="4460" w:type="dxa"/>
            <w:tcBorders>
              <w:top w:val="single" w:sz="4" w:space="0" w:color="auto"/>
              <w:left w:val="single" w:sz="4" w:space="0" w:color="auto"/>
              <w:bottom w:val="single" w:sz="4" w:space="0" w:color="auto"/>
              <w:right w:val="single" w:sz="4" w:space="0" w:color="auto"/>
            </w:tcBorders>
          </w:tcPr>
          <w:p w14:paraId="562C99E3" w14:textId="77777777" w:rsidR="003667AF" w:rsidRPr="00B33B29" w:rsidRDefault="003667AF" w:rsidP="00D815A5">
            <w:pPr>
              <w:pStyle w:val="TableText"/>
              <w:spacing w:before="0" w:line="360" w:lineRule="auto"/>
              <w:rPr>
                <w:rFonts w:asciiTheme="majorBidi" w:hAnsiTheme="majorBidi" w:cstheme="majorBidi"/>
                <w:sz w:val="22"/>
                <w:szCs w:val="22"/>
              </w:rPr>
            </w:pPr>
            <w:r w:rsidRPr="00B33B29">
              <w:rPr>
                <w:rFonts w:asciiTheme="majorBidi" w:hAnsiTheme="majorBidi" w:cstheme="majorBidi"/>
                <w:sz w:val="22"/>
                <w:szCs w:val="22"/>
              </w:rPr>
              <w:t xml:space="preserve">Deadline for receiving Ministry's responses </w:t>
            </w:r>
          </w:p>
        </w:tc>
        <w:tc>
          <w:tcPr>
            <w:tcW w:w="2877" w:type="dxa"/>
            <w:tcBorders>
              <w:top w:val="single" w:sz="4" w:space="0" w:color="auto"/>
              <w:left w:val="single" w:sz="4" w:space="0" w:color="auto"/>
              <w:bottom w:val="single" w:sz="4" w:space="0" w:color="auto"/>
              <w:right w:val="single" w:sz="4" w:space="0" w:color="auto"/>
            </w:tcBorders>
          </w:tcPr>
          <w:p w14:paraId="08188631" w14:textId="77777777" w:rsidR="003667AF" w:rsidRPr="00A92964" w:rsidRDefault="00A92964" w:rsidP="00D815A5">
            <w:pPr>
              <w:pStyle w:val="TableText"/>
              <w:spacing w:before="0" w:line="360" w:lineRule="auto"/>
              <w:jc w:val="center"/>
              <w:rPr>
                <w:rFonts w:asciiTheme="majorBidi" w:hAnsiTheme="majorBidi" w:cstheme="majorBidi"/>
                <w:sz w:val="22"/>
                <w:szCs w:val="22"/>
              </w:rPr>
            </w:pPr>
            <w:del w:id="32" w:author="מריה קאצ'קאצ'יב-שויפר" w:date="2021-06-13T12:32:00Z">
              <w:r w:rsidRPr="00A92964" w:rsidDel="00E9636B">
                <w:rPr>
                  <w:rFonts w:asciiTheme="majorBidi" w:hAnsiTheme="majorBidi" w:cstheme="majorBidi"/>
                  <w:sz w:val="22"/>
                  <w:szCs w:val="22"/>
                </w:rPr>
                <w:delText>15</w:delText>
              </w:r>
            </w:del>
            <w:ins w:id="33" w:author="מריה קאצ'קאצ'יב-שויפר" w:date="2021-06-13T12:32:00Z">
              <w:r w:rsidR="00E9636B">
                <w:rPr>
                  <w:rFonts w:asciiTheme="majorBidi" w:hAnsiTheme="majorBidi" w:cstheme="majorBidi"/>
                  <w:sz w:val="22"/>
                  <w:szCs w:val="22"/>
                </w:rPr>
                <w:t>27</w:t>
              </w:r>
            </w:ins>
            <w:r w:rsidRPr="00A92964">
              <w:rPr>
                <w:rFonts w:asciiTheme="majorBidi" w:hAnsiTheme="majorBidi" w:cstheme="majorBidi"/>
                <w:sz w:val="22"/>
                <w:szCs w:val="22"/>
              </w:rPr>
              <w:t>/06/2021</w:t>
            </w:r>
          </w:p>
        </w:tc>
      </w:tr>
      <w:tr w:rsidR="003667AF" w:rsidRPr="00B33B29" w14:paraId="79C2D45C" w14:textId="77777777" w:rsidTr="00CD01E7">
        <w:tc>
          <w:tcPr>
            <w:tcW w:w="4460" w:type="dxa"/>
            <w:tcBorders>
              <w:top w:val="single" w:sz="4" w:space="0" w:color="auto"/>
              <w:left w:val="single" w:sz="4" w:space="0" w:color="auto"/>
              <w:bottom w:val="single" w:sz="4" w:space="0" w:color="auto"/>
              <w:right w:val="single" w:sz="4" w:space="0" w:color="auto"/>
            </w:tcBorders>
          </w:tcPr>
          <w:p w14:paraId="58A9E790" w14:textId="77777777" w:rsidR="003667AF" w:rsidRPr="00B33B29" w:rsidRDefault="003667AF" w:rsidP="00D815A5">
            <w:pPr>
              <w:pStyle w:val="TableText"/>
              <w:spacing w:before="0" w:line="360" w:lineRule="auto"/>
              <w:rPr>
                <w:rFonts w:asciiTheme="majorBidi" w:hAnsiTheme="majorBidi" w:cstheme="majorBidi"/>
                <w:sz w:val="22"/>
                <w:szCs w:val="22"/>
              </w:rPr>
            </w:pPr>
            <w:r w:rsidRPr="00B33B29">
              <w:rPr>
                <w:rFonts w:asciiTheme="majorBidi" w:hAnsiTheme="majorBidi" w:cstheme="majorBidi"/>
                <w:sz w:val="22"/>
                <w:szCs w:val="22"/>
              </w:rPr>
              <w:t xml:space="preserve">Deadline for Submission </w:t>
            </w:r>
            <w:r>
              <w:rPr>
                <w:rFonts w:asciiTheme="majorBidi" w:hAnsiTheme="majorBidi" w:cstheme="majorBidi"/>
                <w:sz w:val="22"/>
                <w:szCs w:val="22"/>
              </w:rPr>
              <w:t>the Bid Bond draft</w:t>
            </w:r>
          </w:p>
        </w:tc>
        <w:tc>
          <w:tcPr>
            <w:tcW w:w="2877" w:type="dxa"/>
            <w:tcBorders>
              <w:top w:val="single" w:sz="4" w:space="0" w:color="auto"/>
              <w:left w:val="single" w:sz="4" w:space="0" w:color="auto"/>
              <w:bottom w:val="single" w:sz="4" w:space="0" w:color="auto"/>
              <w:right w:val="single" w:sz="4" w:space="0" w:color="auto"/>
            </w:tcBorders>
          </w:tcPr>
          <w:p w14:paraId="09255F39" w14:textId="77777777" w:rsidR="003667AF" w:rsidRPr="00A92964" w:rsidRDefault="00364BC4" w:rsidP="00E9636B">
            <w:pPr>
              <w:pStyle w:val="TableText"/>
              <w:spacing w:before="0" w:line="360" w:lineRule="auto"/>
              <w:jc w:val="center"/>
              <w:rPr>
                <w:rFonts w:asciiTheme="majorBidi" w:hAnsiTheme="majorBidi" w:cstheme="majorBidi"/>
                <w:sz w:val="22"/>
                <w:szCs w:val="22"/>
              </w:rPr>
            </w:pPr>
            <w:del w:id="34" w:author="מריה קאצ'קאצ'יב-שויפר" w:date="2021-06-13T12:32:00Z">
              <w:r w:rsidDel="00E9636B">
                <w:rPr>
                  <w:rFonts w:asciiTheme="majorBidi" w:hAnsiTheme="majorBidi" w:cstheme="majorBidi"/>
                  <w:sz w:val="22"/>
                  <w:szCs w:val="22"/>
                </w:rPr>
                <w:delText>21</w:delText>
              </w:r>
            </w:del>
            <w:ins w:id="35" w:author="MB" w:date="2021-06-13T08:42:00Z">
              <w:del w:id="36" w:author="מריה קאצ'קאצ'יב-שויפר" w:date="2021-06-13T12:32:00Z">
                <w:r w:rsidR="004B3A5B" w:rsidDel="00E9636B">
                  <w:rPr>
                    <w:rFonts w:asciiTheme="majorBidi" w:hAnsiTheme="majorBidi" w:cstheme="majorBidi"/>
                    <w:sz w:val="22"/>
                    <w:szCs w:val="22"/>
                  </w:rPr>
                  <w:delText>30</w:delText>
                </w:r>
              </w:del>
            </w:ins>
            <w:ins w:id="37" w:author="מריה קאצ'קאצ'יב-שויפר" w:date="2021-06-13T12:32:00Z">
              <w:r w:rsidR="00E9636B">
                <w:rPr>
                  <w:rFonts w:asciiTheme="majorBidi" w:hAnsiTheme="majorBidi" w:cstheme="majorBidi"/>
                  <w:sz w:val="22"/>
                  <w:szCs w:val="22"/>
                </w:rPr>
                <w:t>7</w:t>
              </w:r>
            </w:ins>
            <w:r w:rsidR="00A92964" w:rsidRPr="00A92964">
              <w:rPr>
                <w:rFonts w:asciiTheme="majorBidi" w:hAnsiTheme="majorBidi" w:cstheme="majorBidi"/>
                <w:sz w:val="22"/>
                <w:szCs w:val="22"/>
              </w:rPr>
              <w:t>/</w:t>
            </w:r>
            <w:del w:id="38" w:author="מריה קאצ'קאצ'יב-שויפר" w:date="2021-06-13T12:32:00Z">
              <w:r w:rsidR="00A92964" w:rsidRPr="00A92964" w:rsidDel="00E9636B">
                <w:rPr>
                  <w:rFonts w:asciiTheme="majorBidi" w:hAnsiTheme="majorBidi" w:cstheme="majorBidi"/>
                  <w:sz w:val="22"/>
                  <w:szCs w:val="22"/>
                </w:rPr>
                <w:delText>06</w:delText>
              </w:r>
            </w:del>
            <w:ins w:id="39" w:author="מריה קאצ'קאצ'יב-שויפר" w:date="2021-06-13T12:32:00Z">
              <w:r w:rsidR="00E9636B" w:rsidRPr="00A92964">
                <w:rPr>
                  <w:rFonts w:asciiTheme="majorBidi" w:hAnsiTheme="majorBidi" w:cstheme="majorBidi"/>
                  <w:sz w:val="22"/>
                  <w:szCs w:val="22"/>
                </w:rPr>
                <w:t>0</w:t>
              </w:r>
              <w:r w:rsidR="00E9636B">
                <w:rPr>
                  <w:rFonts w:asciiTheme="majorBidi" w:hAnsiTheme="majorBidi" w:cstheme="majorBidi"/>
                  <w:sz w:val="22"/>
                  <w:szCs w:val="22"/>
                </w:rPr>
                <w:t>7</w:t>
              </w:r>
            </w:ins>
            <w:r w:rsidR="00A92964" w:rsidRPr="00A92964">
              <w:rPr>
                <w:rFonts w:asciiTheme="majorBidi" w:hAnsiTheme="majorBidi" w:cstheme="majorBidi"/>
                <w:sz w:val="22"/>
                <w:szCs w:val="22"/>
              </w:rPr>
              <w:t>/2021</w:t>
            </w:r>
          </w:p>
        </w:tc>
      </w:tr>
      <w:tr w:rsidR="003667AF" w:rsidRPr="00B33B29" w14:paraId="17FAAD2C" w14:textId="77777777" w:rsidTr="00CD01E7">
        <w:tc>
          <w:tcPr>
            <w:tcW w:w="4460" w:type="dxa"/>
            <w:tcBorders>
              <w:top w:val="single" w:sz="4" w:space="0" w:color="auto"/>
              <w:left w:val="single" w:sz="4" w:space="0" w:color="auto"/>
              <w:bottom w:val="single" w:sz="4" w:space="0" w:color="auto"/>
              <w:right w:val="single" w:sz="4" w:space="0" w:color="auto"/>
            </w:tcBorders>
          </w:tcPr>
          <w:p w14:paraId="4259D8A4" w14:textId="77777777" w:rsidR="003667AF" w:rsidRPr="00B33B29" w:rsidRDefault="003667AF" w:rsidP="00D815A5">
            <w:pPr>
              <w:pStyle w:val="TableText"/>
              <w:spacing w:before="0" w:line="360" w:lineRule="auto"/>
              <w:rPr>
                <w:rFonts w:asciiTheme="majorBidi" w:hAnsiTheme="majorBidi" w:cstheme="majorBidi"/>
                <w:sz w:val="22"/>
                <w:szCs w:val="22"/>
              </w:rPr>
            </w:pPr>
            <w:r w:rsidRPr="00B33B29">
              <w:rPr>
                <w:rFonts w:asciiTheme="majorBidi" w:hAnsiTheme="majorBidi" w:cstheme="majorBidi"/>
                <w:sz w:val="22"/>
                <w:szCs w:val="22"/>
              </w:rPr>
              <w:lastRenderedPageBreak/>
              <w:t xml:space="preserve">Submission </w:t>
            </w:r>
            <w:r>
              <w:rPr>
                <w:rFonts w:asciiTheme="majorBidi" w:hAnsiTheme="majorBidi" w:cstheme="majorBidi"/>
                <w:sz w:val="22"/>
                <w:szCs w:val="22"/>
              </w:rPr>
              <w:t>D</w:t>
            </w:r>
            <w:r w:rsidRPr="00B33B29">
              <w:rPr>
                <w:rFonts w:asciiTheme="majorBidi" w:hAnsiTheme="majorBidi" w:cstheme="majorBidi"/>
                <w:sz w:val="22"/>
                <w:szCs w:val="22"/>
              </w:rPr>
              <w:t xml:space="preserve">eadline </w:t>
            </w:r>
          </w:p>
        </w:tc>
        <w:tc>
          <w:tcPr>
            <w:tcW w:w="2877" w:type="dxa"/>
            <w:tcBorders>
              <w:top w:val="single" w:sz="4" w:space="0" w:color="auto"/>
              <w:left w:val="single" w:sz="4" w:space="0" w:color="auto"/>
              <w:bottom w:val="single" w:sz="4" w:space="0" w:color="auto"/>
              <w:right w:val="single" w:sz="4" w:space="0" w:color="auto"/>
            </w:tcBorders>
          </w:tcPr>
          <w:p w14:paraId="0BD8D1F0" w14:textId="77777777" w:rsidR="003667AF" w:rsidRPr="00A92964" w:rsidRDefault="00A92964" w:rsidP="00E9636B">
            <w:pPr>
              <w:pStyle w:val="TableText"/>
              <w:spacing w:before="0" w:line="360" w:lineRule="auto"/>
              <w:jc w:val="center"/>
              <w:rPr>
                <w:rFonts w:asciiTheme="majorBidi" w:hAnsiTheme="majorBidi" w:cstheme="majorBidi"/>
                <w:sz w:val="22"/>
                <w:szCs w:val="22"/>
              </w:rPr>
            </w:pPr>
            <w:del w:id="40" w:author="MB" w:date="2021-06-13T08:42:00Z">
              <w:r w:rsidRPr="00A92964" w:rsidDel="004B3A5B">
                <w:rPr>
                  <w:rFonts w:asciiTheme="majorBidi" w:hAnsiTheme="majorBidi" w:cstheme="majorBidi"/>
                  <w:b/>
                  <w:bCs/>
                  <w:sz w:val="22"/>
                  <w:szCs w:val="22"/>
                </w:rPr>
                <w:delText>30</w:delText>
              </w:r>
            </w:del>
            <w:ins w:id="41" w:author="MB" w:date="2021-06-13T08:42:00Z">
              <w:del w:id="42" w:author="מריה קאצ'קאצ'יב-שויפר" w:date="2021-06-13T12:32:00Z">
                <w:r w:rsidR="004B3A5B" w:rsidDel="00E9636B">
                  <w:rPr>
                    <w:rFonts w:asciiTheme="majorBidi" w:hAnsiTheme="majorBidi" w:cstheme="majorBidi"/>
                    <w:b/>
                    <w:bCs/>
                    <w:sz w:val="22"/>
                    <w:szCs w:val="22"/>
                  </w:rPr>
                  <w:delText>14</w:delText>
                </w:r>
              </w:del>
            </w:ins>
            <w:ins w:id="43" w:author="מריה קאצ'קאצ'יב-שויפר" w:date="2021-06-13T12:32:00Z">
              <w:r w:rsidR="00E9636B">
                <w:rPr>
                  <w:rFonts w:asciiTheme="majorBidi" w:hAnsiTheme="majorBidi" w:cstheme="majorBidi"/>
                  <w:b/>
                  <w:bCs/>
                  <w:sz w:val="22"/>
                  <w:szCs w:val="22"/>
                </w:rPr>
                <w:t>21</w:t>
              </w:r>
            </w:ins>
            <w:r w:rsidR="003667AF" w:rsidRPr="00A92964">
              <w:rPr>
                <w:rFonts w:asciiTheme="majorBidi" w:hAnsiTheme="majorBidi" w:cstheme="majorBidi"/>
                <w:b/>
                <w:bCs/>
                <w:sz w:val="22"/>
                <w:szCs w:val="22"/>
              </w:rPr>
              <w:t>/</w:t>
            </w:r>
            <w:del w:id="44" w:author="MB" w:date="2021-06-13T08:42:00Z">
              <w:r w:rsidRPr="00A92964" w:rsidDel="004B3A5B">
                <w:rPr>
                  <w:rFonts w:asciiTheme="majorBidi" w:hAnsiTheme="majorBidi" w:cstheme="majorBidi"/>
                  <w:b/>
                  <w:bCs/>
                  <w:sz w:val="22"/>
                  <w:szCs w:val="22"/>
                </w:rPr>
                <w:delText>06</w:delText>
              </w:r>
            </w:del>
            <w:ins w:id="45" w:author="MB" w:date="2021-06-13T08:42:00Z">
              <w:r w:rsidR="004B3A5B">
                <w:rPr>
                  <w:rFonts w:asciiTheme="majorBidi" w:hAnsiTheme="majorBidi" w:cstheme="majorBidi"/>
                  <w:b/>
                  <w:bCs/>
                  <w:sz w:val="22"/>
                  <w:szCs w:val="22"/>
                </w:rPr>
                <w:t>07</w:t>
              </w:r>
            </w:ins>
            <w:r w:rsidR="003667AF" w:rsidRPr="00A92964">
              <w:rPr>
                <w:rFonts w:asciiTheme="majorBidi" w:hAnsiTheme="majorBidi" w:cstheme="majorBidi"/>
                <w:b/>
                <w:bCs/>
                <w:sz w:val="22"/>
                <w:szCs w:val="22"/>
              </w:rPr>
              <w:t>/2021</w:t>
            </w:r>
            <w:r w:rsidR="003667AF" w:rsidRPr="00A92964">
              <w:rPr>
                <w:rFonts w:asciiTheme="majorBidi" w:hAnsiTheme="majorBidi" w:cstheme="majorBidi"/>
                <w:sz w:val="22"/>
                <w:szCs w:val="22"/>
              </w:rPr>
              <w:t xml:space="preserve"> (*)</w:t>
            </w:r>
          </w:p>
        </w:tc>
      </w:tr>
    </w:tbl>
    <w:p w14:paraId="06D22151" w14:textId="77777777" w:rsidR="003667AF" w:rsidRDefault="003667AF" w:rsidP="003667AF">
      <w:pPr>
        <w:pStyle w:val="Para2"/>
        <w:spacing w:line="276" w:lineRule="auto"/>
        <w:rPr>
          <w:rFonts w:asciiTheme="majorBidi" w:hAnsiTheme="majorBidi" w:cstheme="majorBidi"/>
          <w:sz w:val="22"/>
          <w:szCs w:val="22"/>
        </w:rPr>
      </w:pPr>
      <w:r w:rsidRPr="00B33B29">
        <w:rPr>
          <w:rFonts w:asciiTheme="majorBidi" w:hAnsiTheme="majorBidi" w:cstheme="majorBidi"/>
          <w:sz w:val="22"/>
          <w:szCs w:val="22"/>
        </w:rPr>
        <w:t>(*) No later than 14:00 Standard Israel time</w:t>
      </w:r>
    </w:p>
    <w:p w14:paraId="4654D9F8" w14:textId="77777777" w:rsidR="003667AF" w:rsidRDefault="003667AF" w:rsidP="003667AF">
      <w:pPr>
        <w:pStyle w:val="Para2"/>
        <w:spacing w:before="240" w:line="276" w:lineRule="auto"/>
        <w:ind w:hanging="720"/>
        <w:rPr>
          <w:rFonts w:asciiTheme="majorBidi" w:hAnsiTheme="majorBidi" w:cstheme="majorBidi"/>
          <w:sz w:val="22"/>
          <w:szCs w:val="22"/>
        </w:rPr>
      </w:pPr>
      <w:r>
        <w:rPr>
          <w:rFonts w:asciiTheme="majorBidi" w:hAnsiTheme="majorBidi" w:cstheme="majorBidi"/>
          <w:sz w:val="22"/>
          <w:szCs w:val="22"/>
        </w:rPr>
        <w:t>List of Appendices:</w:t>
      </w:r>
      <w:r>
        <w:rPr>
          <w:rFonts w:asciiTheme="majorBidi" w:hAnsiTheme="majorBidi" w:cstheme="majorBidi"/>
          <w:sz w:val="22"/>
          <w:szCs w:val="22"/>
        </w:rPr>
        <w:tab/>
      </w:r>
    </w:p>
    <w:tbl>
      <w:tblPr>
        <w:tblStyle w:val="a8"/>
        <w:tblW w:w="0" w:type="auto"/>
        <w:tblInd w:w="959" w:type="dxa"/>
        <w:tblLook w:val="04A0" w:firstRow="1" w:lastRow="0" w:firstColumn="1" w:lastColumn="0" w:noHBand="0" w:noVBand="1"/>
      </w:tblPr>
      <w:tblGrid>
        <w:gridCol w:w="1556"/>
        <w:gridCol w:w="5781"/>
      </w:tblGrid>
      <w:tr w:rsidR="003667AF" w14:paraId="01EC378A" w14:textId="77777777" w:rsidTr="00CD01E7">
        <w:tc>
          <w:tcPr>
            <w:tcW w:w="1556" w:type="dxa"/>
          </w:tcPr>
          <w:p w14:paraId="403AEC1D" w14:textId="77777777" w:rsidR="003667AF" w:rsidRDefault="003667AF" w:rsidP="00CD01E7">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A</w:t>
            </w:r>
          </w:p>
        </w:tc>
        <w:tc>
          <w:tcPr>
            <w:tcW w:w="5781" w:type="dxa"/>
          </w:tcPr>
          <w:p w14:paraId="2F80F964" w14:textId="77777777" w:rsidR="003667AF" w:rsidRDefault="00C17B4D" w:rsidP="00CD01E7">
            <w:pPr>
              <w:pStyle w:val="Para2"/>
              <w:spacing w:line="276" w:lineRule="auto"/>
              <w:ind w:left="0"/>
              <w:rPr>
                <w:rFonts w:asciiTheme="majorBidi" w:hAnsiTheme="majorBidi" w:cstheme="majorBidi"/>
                <w:sz w:val="22"/>
                <w:szCs w:val="22"/>
              </w:rPr>
            </w:pPr>
            <w:hyperlink w:anchor="_Appendix_A_1" w:history="1">
              <w:r w:rsidR="003667AF" w:rsidRPr="00BE335A">
                <w:rPr>
                  <w:rStyle w:val="Hyperlink"/>
                  <w:rFonts w:asciiTheme="majorBidi" w:hAnsiTheme="majorBidi" w:cstheme="majorBidi"/>
                  <w:sz w:val="22"/>
                  <w:szCs w:val="22"/>
                </w:rPr>
                <w:t>Specifications</w:t>
              </w:r>
            </w:hyperlink>
          </w:p>
        </w:tc>
      </w:tr>
      <w:tr w:rsidR="003667AF" w14:paraId="12DB4D52" w14:textId="77777777" w:rsidTr="00CD01E7">
        <w:tc>
          <w:tcPr>
            <w:tcW w:w="1556" w:type="dxa"/>
          </w:tcPr>
          <w:p w14:paraId="5E1B642D" w14:textId="77777777" w:rsidR="003667AF" w:rsidRDefault="003667AF" w:rsidP="00CD01E7">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B</w:t>
            </w:r>
          </w:p>
        </w:tc>
        <w:tc>
          <w:tcPr>
            <w:tcW w:w="5781" w:type="dxa"/>
          </w:tcPr>
          <w:p w14:paraId="5BDEF148" w14:textId="77777777" w:rsidR="003667AF" w:rsidRDefault="00C17B4D" w:rsidP="00CD01E7">
            <w:pPr>
              <w:pStyle w:val="Para2"/>
              <w:spacing w:line="276" w:lineRule="auto"/>
              <w:ind w:left="0"/>
              <w:rPr>
                <w:rFonts w:asciiTheme="majorBidi" w:hAnsiTheme="majorBidi" w:cstheme="majorBidi"/>
                <w:sz w:val="22"/>
                <w:szCs w:val="22"/>
              </w:rPr>
            </w:pPr>
            <w:hyperlink w:anchor="_Appendix_B_1" w:history="1">
              <w:r w:rsidR="003667AF" w:rsidRPr="00BE335A">
                <w:rPr>
                  <w:rStyle w:val="Hyperlink"/>
                  <w:rFonts w:asciiTheme="majorBidi" w:hAnsiTheme="majorBidi" w:cstheme="majorBidi"/>
                  <w:sz w:val="22"/>
                  <w:szCs w:val="22"/>
                </w:rPr>
                <w:t>Agreement</w:t>
              </w:r>
            </w:hyperlink>
          </w:p>
        </w:tc>
      </w:tr>
      <w:tr w:rsidR="003667AF" w14:paraId="2797D53B" w14:textId="77777777" w:rsidTr="00CD01E7">
        <w:tc>
          <w:tcPr>
            <w:tcW w:w="1556" w:type="dxa"/>
          </w:tcPr>
          <w:p w14:paraId="0232076D" w14:textId="77777777" w:rsidR="003667AF" w:rsidRDefault="003667AF" w:rsidP="00CD01E7">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C</w:t>
            </w:r>
          </w:p>
        </w:tc>
        <w:tc>
          <w:tcPr>
            <w:tcW w:w="5781" w:type="dxa"/>
          </w:tcPr>
          <w:p w14:paraId="5453A2C2" w14:textId="77777777" w:rsidR="003667AF" w:rsidRDefault="00C17B4D" w:rsidP="00CD01E7">
            <w:pPr>
              <w:pStyle w:val="Para2"/>
              <w:spacing w:line="276" w:lineRule="auto"/>
              <w:ind w:left="0"/>
              <w:rPr>
                <w:rFonts w:asciiTheme="majorBidi" w:hAnsiTheme="majorBidi" w:cstheme="majorBidi"/>
                <w:sz w:val="22"/>
                <w:szCs w:val="22"/>
              </w:rPr>
            </w:pPr>
            <w:hyperlink w:anchor="_Appendix_C:" w:history="1">
              <w:r w:rsidR="003667AF" w:rsidRPr="00BE335A">
                <w:rPr>
                  <w:rStyle w:val="Hyperlink"/>
                  <w:rFonts w:asciiTheme="majorBidi" w:hAnsiTheme="majorBidi" w:cstheme="majorBidi"/>
                  <w:sz w:val="22"/>
                  <w:szCs w:val="22"/>
                </w:rPr>
                <w:t>Price Quote form</w:t>
              </w:r>
            </w:hyperlink>
          </w:p>
        </w:tc>
      </w:tr>
      <w:tr w:rsidR="003667AF" w14:paraId="3E99B7F7" w14:textId="77777777" w:rsidTr="00CD01E7">
        <w:tc>
          <w:tcPr>
            <w:tcW w:w="1556" w:type="dxa"/>
          </w:tcPr>
          <w:p w14:paraId="06DC005E" w14:textId="77777777" w:rsidR="003667AF" w:rsidRDefault="003667AF" w:rsidP="00CD01E7">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D</w:t>
            </w:r>
          </w:p>
        </w:tc>
        <w:tc>
          <w:tcPr>
            <w:tcW w:w="5781" w:type="dxa"/>
          </w:tcPr>
          <w:p w14:paraId="4106D803" w14:textId="77777777" w:rsidR="003667AF" w:rsidRDefault="00C17B4D" w:rsidP="00CD01E7">
            <w:pPr>
              <w:pStyle w:val="Para0"/>
              <w:spacing w:line="276" w:lineRule="auto"/>
              <w:jc w:val="left"/>
              <w:rPr>
                <w:rFonts w:asciiTheme="majorBidi" w:hAnsiTheme="majorBidi" w:cstheme="majorBidi"/>
                <w:sz w:val="22"/>
                <w:szCs w:val="22"/>
              </w:rPr>
            </w:pPr>
            <w:hyperlink w:anchor="_Appendix_D_3" w:history="1">
              <w:r w:rsidR="003667AF" w:rsidRPr="00BE335A">
                <w:rPr>
                  <w:rStyle w:val="Hyperlink"/>
                  <w:rFonts w:asciiTheme="majorBidi" w:hAnsiTheme="majorBidi" w:cstheme="majorBidi"/>
                  <w:sz w:val="22"/>
                  <w:szCs w:val="22"/>
                </w:rPr>
                <w:t>Absence of convictions regarding the Foreign Workers Law - 1991 or the Minimum Wage Law – 1987</w:t>
              </w:r>
            </w:hyperlink>
          </w:p>
        </w:tc>
      </w:tr>
      <w:tr w:rsidR="003667AF" w14:paraId="6E9FD12B" w14:textId="77777777" w:rsidTr="00CD01E7">
        <w:tc>
          <w:tcPr>
            <w:tcW w:w="1556" w:type="dxa"/>
          </w:tcPr>
          <w:p w14:paraId="2A336682" w14:textId="77777777" w:rsidR="003667AF" w:rsidRDefault="003667AF" w:rsidP="00CD01E7">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E</w:t>
            </w:r>
          </w:p>
        </w:tc>
        <w:tc>
          <w:tcPr>
            <w:tcW w:w="5781" w:type="dxa"/>
          </w:tcPr>
          <w:p w14:paraId="10F052A9" w14:textId="77777777" w:rsidR="003667AF" w:rsidRDefault="00C17B4D" w:rsidP="00CD01E7">
            <w:pPr>
              <w:pStyle w:val="Para0"/>
              <w:spacing w:line="276" w:lineRule="auto"/>
              <w:jc w:val="left"/>
              <w:rPr>
                <w:rFonts w:asciiTheme="majorBidi" w:hAnsiTheme="majorBidi" w:cstheme="majorBidi"/>
                <w:sz w:val="22"/>
                <w:szCs w:val="22"/>
              </w:rPr>
            </w:pPr>
            <w:hyperlink w:anchor="_Appendix_E_1" w:history="1">
              <w:r w:rsidR="003667AF" w:rsidRPr="00BE335A">
                <w:rPr>
                  <w:rStyle w:val="Hyperlink"/>
                  <w:rFonts w:asciiTheme="majorBidi" w:hAnsiTheme="majorBidi" w:cstheme="majorBidi"/>
                  <w:sz w:val="22"/>
                  <w:szCs w:val="22"/>
                </w:rPr>
                <w:t>Compliance with the Equal Rights for People with Disabilities Law - 1998</w:t>
              </w:r>
            </w:hyperlink>
          </w:p>
        </w:tc>
      </w:tr>
      <w:tr w:rsidR="003667AF" w14:paraId="037E8883" w14:textId="77777777" w:rsidTr="00CD01E7">
        <w:tc>
          <w:tcPr>
            <w:tcW w:w="1556" w:type="dxa"/>
          </w:tcPr>
          <w:p w14:paraId="04284C2C" w14:textId="77777777" w:rsidR="003667AF" w:rsidRDefault="003667AF" w:rsidP="00CD01E7">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F</w:t>
            </w:r>
          </w:p>
        </w:tc>
        <w:tc>
          <w:tcPr>
            <w:tcW w:w="5781" w:type="dxa"/>
          </w:tcPr>
          <w:p w14:paraId="18FED6AE" w14:textId="77777777" w:rsidR="003667AF" w:rsidRDefault="00C17B4D" w:rsidP="00CD01E7">
            <w:pPr>
              <w:pStyle w:val="Para2"/>
              <w:spacing w:line="276" w:lineRule="auto"/>
              <w:ind w:left="0"/>
              <w:rPr>
                <w:rFonts w:asciiTheme="majorBidi" w:hAnsiTheme="majorBidi" w:cstheme="majorBidi"/>
                <w:sz w:val="22"/>
                <w:szCs w:val="22"/>
              </w:rPr>
            </w:pPr>
            <w:hyperlink w:anchor="_Appendix_G_1" w:history="1">
              <w:r w:rsidR="003667AF" w:rsidRPr="00BE335A">
                <w:rPr>
                  <w:rStyle w:val="Hyperlink"/>
                  <w:rFonts w:asciiTheme="majorBidi" w:hAnsiTheme="majorBidi" w:cstheme="majorBidi"/>
                  <w:sz w:val="22"/>
                  <w:szCs w:val="22"/>
                </w:rPr>
                <w:t>Attorney/CPA Confirmation of Identity of Authorized Signatories</w:t>
              </w:r>
            </w:hyperlink>
          </w:p>
        </w:tc>
      </w:tr>
      <w:tr w:rsidR="003667AF" w14:paraId="04934D62" w14:textId="77777777" w:rsidTr="00CD01E7">
        <w:tc>
          <w:tcPr>
            <w:tcW w:w="1556" w:type="dxa"/>
          </w:tcPr>
          <w:p w14:paraId="2847BF04" w14:textId="77777777" w:rsidR="003667AF" w:rsidRDefault="003667AF" w:rsidP="00CD01E7">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G.1</w:t>
            </w:r>
          </w:p>
        </w:tc>
        <w:tc>
          <w:tcPr>
            <w:tcW w:w="5781" w:type="dxa"/>
          </w:tcPr>
          <w:p w14:paraId="6377C37C" w14:textId="77777777" w:rsidR="003667AF" w:rsidRDefault="00C17B4D" w:rsidP="00CD01E7">
            <w:pPr>
              <w:bidi w:val="0"/>
              <w:spacing w:before="120"/>
              <w:jc w:val="both"/>
              <w:rPr>
                <w:rFonts w:asciiTheme="majorBidi" w:hAnsiTheme="majorBidi" w:cstheme="majorBidi"/>
              </w:rPr>
            </w:pPr>
            <w:hyperlink w:anchor="_Appendix_H.1" w:history="1">
              <w:r w:rsidR="003667AF" w:rsidRPr="00BE335A">
                <w:rPr>
                  <w:rStyle w:val="Hyperlink"/>
                  <w:rFonts w:asciiTheme="majorBidi" w:eastAsia="Times New Roman" w:hAnsiTheme="majorBidi" w:cstheme="majorBidi"/>
                  <w:lang w:eastAsia="he-IL"/>
                </w:rPr>
                <w:t>Commitment to Refrain from Conflicts of Interests</w:t>
              </w:r>
            </w:hyperlink>
          </w:p>
        </w:tc>
      </w:tr>
      <w:tr w:rsidR="003667AF" w14:paraId="038F4550" w14:textId="77777777" w:rsidTr="00CD01E7">
        <w:tc>
          <w:tcPr>
            <w:tcW w:w="1556" w:type="dxa"/>
          </w:tcPr>
          <w:p w14:paraId="220C5A35" w14:textId="77777777" w:rsidR="003667AF" w:rsidRDefault="003667AF" w:rsidP="00CD01E7">
            <w:pPr>
              <w:pStyle w:val="Para2"/>
              <w:spacing w:line="276" w:lineRule="auto"/>
              <w:ind w:left="0"/>
              <w:rPr>
                <w:rFonts w:asciiTheme="majorBidi" w:hAnsiTheme="majorBidi" w:cstheme="majorBidi"/>
                <w:sz w:val="22"/>
                <w:szCs w:val="22"/>
              </w:rPr>
            </w:pPr>
            <w:r w:rsidRPr="00002511">
              <w:rPr>
                <w:rFonts w:asciiTheme="majorBidi" w:hAnsiTheme="majorBidi" w:cstheme="majorBidi"/>
                <w:sz w:val="22"/>
                <w:szCs w:val="22"/>
              </w:rPr>
              <w:t xml:space="preserve">Appendix </w:t>
            </w:r>
            <w:r>
              <w:rPr>
                <w:rFonts w:asciiTheme="majorBidi" w:hAnsiTheme="majorBidi" w:cstheme="majorBidi"/>
                <w:sz w:val="22"/>
                <w:szCs w:val="22"/>
              </w:rPr>
              <w:t>G.2</w:t>
            </w:r>
          </w:p>
        </w:tc>
        <w:tc>
          <w:tcPr>
            <w:tcW w:w="5781" w:type="dxa"/>
          </w:tcPr>
          <w:p w14:paraId="4EED602C" w14:textId="77777777" w:rsidR="003667AF" w:rsidRDefault="00C17B4D" w:rsidP="00CD01E7">
            <w:pPr>
              <w:pStyle w:val="Para2"/>
              <w:spacing w:line="276" w:lineRule="auto"/>
              <w:ind w:left="0"/>
              <w:rPr>
                <w:rFonts w:asciiTheme="majorBidi" w:hAnsiTheme="majorBidi" w:cstheme="majorBidi"/>
                <w:sz w:val="22"/>
                <w:szCs w:val="22"/>
              </w:rPr>
            </w:pPr>
            <w:hyperlink w:anchor="_Appendix_H.2" w:history="1">
              <w:r w:rsidR="003667AF" w:rsidRPr="00BE335A">
                <w:rPr>
                  <w:rStyle w:val="Hyperlink"/>
                  <w:rFonts w:asciiTheme="majorBidi" w:hAnsiTheme="majorBidi" w:cstheme="majorBidi"/>
                  <w:sz w:val="22"/>
                  <w:szCs w:val="22"/>
                </w:rPr>
                <w:t>Questionnaire Regarding the Absence of Conflicts of Interests</w:t>
              </w:r>
            </w:hyperlink>
          </w:p>
        </w:tc>
      </w:tr>
      <w:tr w:rsidR="003667AF" w14:paraId="0E075ADD" w14:textId="77777777" w:rsidTr="00CD01E7">
        <w:tc>
          <w:tcPr>
            <w:tcW w:w="1556" w:type="dxa"/>
          </w:tcPr>
          <w:p w14:paraId="2A62D2EC" w14:textId="77777777" w:rsidR="003667AF" w:rsidRDefault="003667AF" w:rsidP="00CD01E7">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H.1</w:t>
            </w:r>
          </w:p>
        </w:tc>
        <w:tc>
          <w:tcPr>
            <w:tcW w:w="5781" w:type="dxa"/>
          </w:tcPr>
          <w:p w14:paraId="2C427ECD" w14:textId="77777777" w:rsidR="003667AF" w:rsidRDefault="00C17B4D" w:rsidP="00CD01E7">
            <w:pPr>
              <w:pStyle w:val="Para2"/>
              <w:spacing w:line="276" w:lineRule="auto"/>
              <w:ind w:left="0"/>
              <w:rPr>
                <w:rFonts w:asciiTheme="majorBidi" w:hAnsiTheme="majorBidi" w:cstheme="majorBidi"/>
                <w:sz w:val="22"/>
                <w:szCs w:val="22"/>
              </w:rPr>
            </w:pPr>
            <w:hyperlink w:anchor="_Appendix_J" w:history="1">
              <w:r w:rsidR="003667AF" w:rsidRPr="00BE335A">
                <w:rPr>
                  <w:rStyle w:val="Hyperlink"/>
                  <w:rFonts w:asciiTheme="majorBidi" w:hAnsiTheme="majorBidi" w:cstheme="majorBidi"/>
                  <w:sz w:val="22"/>
                  <w:szCs w:val="22"/>
                </w:rPr>
                <w:t>Confidentiality and Information Security Undertaking by Consultant</w:t>
              </w:r>
            </w:hyperlink>
          </w:p>
        </w:tc>
      </w:tr>
      <w:tr w:rsidR="003667AF" w14:paraId="53631C0E" w14:textId="77777777" w:rsidTr="00CD01E7">
        <w:tc>
          <w:tcPr>
            <w:tcW w:w="1556" w:type="dxa"/>
          </w:tcPr>
          <w:p w14:paraId="4B358256" w14:textId="77777777" w:rsidR="003667AF" w:rsidRPr="003630CB" w:rsidRDefault="003667AF" w:rsidP="00CD01E7">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H.2</w:t>
            </w:r>
          </w:p>
        </w:tc>
        <w:tc>
          <w:tcPr>
            <w:tcW w:w="5781" w:type="dxa"/>
          </w:tcPr>
          <w:p w14:paraId="5ED603F8" w14:textId="77777777" w:rsidR="003667AF" w:rsidRDefault="00C17B4D" w:rsidP="00CD01E7">
            <w:pPr>
              <w:pStyle w:val="Para2"/>
              <w:spacing w:line="276" w:lineRule="auto"/>
              <w:ind w:left="0"/>
              <w:rPr>
                <w:rFonts w:asciiTheme="majorBidi" w:hAnsiTheme="majorBidi" w:cstheme="majorBidi"/>
                <w:sz w:val="22"/>
                <w:szCs w:val="22"/>
              </w:rPr>
            </w:pPr>
            <w:hyperlink w:anchor="_Appendix_H.2_1" w:history="1">
              <w:r w:rsidR="003667AF" w:rsidRPr="00BE335A">
                <w:rPr>
                  <w:rStyle w:val="Hyperlink"/>
                  <w:rFonts w:asciiTheme="majorBidi" w:hAnsiTheme="majorBidi" w:cstheme="majorBidi"/>
                  <w:sz w:val="22"/>
                  <w:szCs w:val="22"/>
                </w:rPr>
                <w:t>Confidentiality and Information Security Undertaking by Team Members</w:t>
              </w:r>
            </w:hyperlink>
          </w:p>
        </w:tc>
      </w:tr>
      <w:tr w:rsidR="003667AF" w14:paraId="7C9D2D4E" w14:textId="77777777" w:rsidTr="00CD01E7">
        <w:tc>
          <w:tcPr>
            <w:tcW w:w="1556" w:type="dxa"/>
          </w:tcPr>
          <w:p w14:paraId="1C38328F" w14:textId="77777777" w:rsidR="003667AF" w:rsidRDefault="003667AF" w:rsidP="00CD01E7">
            <w:pPr>
              <w:pStyle w:val="Para2"/>
              <w:spacing w:line="276" w:lineRule="auto"/>
              <w:ind w:left="0"/>
              <w:rPr>
                <w:rFonts w:asciiTheme="majorBidi" w:hAnsiTheme="majorBidi" w:cstheme="majorBidi"/>
                <w:sz w:val="22"/>
                <w:szCs w:val="22"/>
              </w:rPr>
            </w:pPr>
            <w:r w:rsidRPr="003630CB">
              <w:rPr>
                <w:rFonts w:asciiTheme="majorBidi" w:hAnsiTheme="majorBidi" w:cstheme="majorBidi"/>
                <w:sz w:val="22"/>
                <w:szCs w:val="22"/>
              </w:rPr>
              <w:t xml:space="preserve">Appendix </w:t>
            </w:r>
            <w:r>
              <w:rPr>
                <w:rFonts w:asciiTheme="majorBidi" w:hAnsiTheme="majorBidi" w:cstheme="majorBidi"/>
                <w:sz w:val="22"/>
                <w:szCs w:val="22"/>
              </w:rPr>
              <w:t>I</w:t>
            </w:r>
          </w:p>
        </w:tc>
        <w:tc>
          <w:tcPr>
            <w:tcW w:w="5781" w:type="dxa"/>
          </w:tcPr>
          <w:p w14:paraId="32F859E3" w14:textId="77777777" w:rsidR="003667AF" w:rsidRDefault="00C17B4D" w:rsidP="00CD01E7">
            <w:pPr>
              <w:pStyle w:val="Para2"/>
              <w:spacing w:line="276" w:lineRule="auto"/>
              <w:ind w:left="0"/>
              <w:rPr>
                <w:rFonts w:asciiTheme="majorBidi" w:hAnsiTheme="majorBidi" w:cstheme="majorBidi"/>
                <w:sz w:val="22"/>
                <w:szCs w:val="22"/>
              </w:rPr>
            </w:pPr>
            <w:hyperlink w:anchor="_Appendix_J_1" w:history="1">
              <w:r w:rsidR="003667AF" w:rsidRPr="00BE335A">
                <w:rPr>
                  <w:rStyle w:val="Hyperlink"/>
                  <w:rFonts w:asciiTheme="majorBidi" w:hAnsiTheme="majorBidi" w:cstheme="majorBidi"/>
                  <w:sz w:val="22"/>
                  <w:szCs w:val="22"/>
                </w:rPr>
                <w:t>Details of Bidder</w:t>
              </w:r>
            </w:hyperlink>
          </w:p>
        </w:tc>
      </w:tr>
      <w:tr w:rsidR="003667AF" w14:paraId="7ECADBA4" w14:textId="77777777" w:rsidTr="00CD01E7">
        <w:tc>
          <w:tcPr>
            <w:tcW w:w="1556" w:type="dxa"/>
          </w:tcPr>
          <w:p w14:paraId="34E0135B" w14:textId="77777777" w:rsidR="003667AF" w:rsidRDefault="003667AF" w:rsidP="00CD01E7">
            <w:pPr>
              <w:pStyle w:val="Para2"/>
              <w:spacing w:line="276" w:lineRule="auto"/>
              <w:ind w:left="0"/>
              <w:rPr>
                <w:rFonts w:asciiTheme="majorBidi" w:hAnsiTheme="majorBidi" w:cstheme="majorBidi"/>
                <w:sz w:val="22"/>
                <w:szCs w:val="22"/>
              </w:rPr>
            </w:pPr>
            <w:r w:rsidRPr="003630CB">
              <w:rPr>
                <w:rFonts w:asciiTheme="majorBidi" w:hAnsiTheme="majorBidi" w:cstheme="majorBidi"/>
                <w:sz w:val="22"/>
                <w:szCs w:val="22"/>
              </w:rPr>
              <w:t xml:space="preserve">Appendix </w:t>
            </w:r>
            <w:r>
              <w:rPr>
                <w:rFonts w:asciiTheme="majorBidi" w:hAnsiTheme="majorBidi" w:cstheme="majorBidi"/>
                <w:sz w:val="22"/>
                <w:szCs w:val="22"/>
              </w:rPr>
              <w:t>J</w:t>
            </w:r>
          </w:p>
        </w:tc>
        <w:tc>
          <w:tcPr>
            <w:tcW w:w="5781" w:type="dxa"/>
          </w:tcPr>
          <w:p w14:paraId="13535404" w14:textId="77777777" w:rsidR="003667AF" w:rsidRDefault="00C17B4D" w:rsidP="00CD01E7">
            <w:pPr>
              <w:pStyle w:val="Para2"/>
              <w:spacing w:line="276" w:lineRule="auto"/>
              <w:ind w:left="0"/>
              <w:rPr>
                <w:rFonts w:asciiTheme="majorBidi" w:hAnsiTheme="majorBidi" w:cstheme="majorBidi"/>
                <w:sz w:val="22"/>
                <w:szCs w:val="22"/>
              </w:rPr>
            </w:pPr>
            <w:hyperlink w:anchor="_Appendix_K" w:history="1">
              <w:r w:rsidR="003667AF" w:rsidRPr="00BE335A">
                <w:rPr>
                  <w:rStyle w:val="Hyperlink"/>
                  <w:rFonts w:asciiTheme="majorBidi" w:hAnsiTheme="majorBidi" w:cstheme="majorBidi"/>
                  <w:sz w:val="22"/>
                  <w:szCs w:val="22"/>
                </w:rPr>
                <w:t>Confidential Parts of the Proposal</w:t>
              </w:r>
            </w:hyperlink>
          </w:p>
        </w:tc>
      </w:tr>
      <w:tr w:rsidR="003667AF" w14:paraId="772AED1D" w14:textId="77777777" w:rsidTr="00CD01E7">
        <w:tc>
          <w:tcPr>
            <w:tcW w:w="1556" w:type="dxa"/>
          </w:tcPr>
          <w:p w14:paraId="475919A4" w14:textId="77777777" w:rsidR="003667AF" w:rsidRPr="003630CB" w:rsidRDefault="003667AF" w:rsidP="00CD01E7">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K</w:t>
            </w:r>
          </w:p>
        </w:tc>
        <w:tc>
          <w:tcPr>
            <w:tcW w:w="5781" w:type="dxa"/>
          </w:tcPr>
          <w:p w14:paraId="4039742E" w14:textId="77777777" w:rsidR="003667AF" w:rsidRDefault="00C17B4D" w:rsidP="00CD01E7">
            <w:pPr>
              <w:pStyle w:val="Para2"/>
              <w:spacing w:line="276" w:lineRule="auto"/>
              <w:ind w:left="0"/>
              <w:rPr>
                <w:rFonts w:asciiTheme="majorBidi" w:hAnsiTheme="majorBidi" w:cstheme="majorBidi"/>
                <w:sz w:val="22"/>
                <w:szCs w:val="22"/>
              </w:rPr>
            </w:pPr>
            <w:hyperlink w:anchor="_Appendix_L_1" w:history="1">
              <w:r w:rsidR="003667AF" w:rsidRPr="00BE335A">
                <w:rPr>
                  <w:rStyle w:val="Hyperlink"/>
                  <w:rFonts w:asciiTheme="majorBidi" w:hAnsiTheme="majorBidi" w:cstheme="majorBidi"/>
                  <w:sz w:val="22"/>
                  <w:szCs w:val="22"/>
                </w:rPr>
                <w:t>Performance Guarantee</w:t>
              </w:r>
            </w:hyperlink>
          </w:p>
        </w:tc>
      </w:tr>
      <w:tr w:rsidR="003667AF" w14:paraId="5243DCD0" w14:textId="77777777" w:rsidTr="00CD01E7">
        <w:tc>
          <w:tcPr>
            <w:tcW w:w="1556" w:type="dxa"/>
          </w:tcPr>
          <w:p w14:paraId="44D75AA9" w14:textId="77777777" w:rsidR="003667AF" w:rsidRDefault="003667AF" w:rsidP="00CD01E7">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L</w:t>
            </w:r>
          </w:p>
        </w:tc>
        <w:tc>
          <w:tcPr>
            <w:tcW w:w="5781" w:type="dxa"/>
          </w:tcPr>
          <w:p w14:paraId="14BDD93E" w14:textId="3AEFEE8C" w:rsidR="003667AF" w:rsidRDefault="00A60BB8">
            <w:pPr>
              <w:pStyle w:val="Para2"/>
              <w:spacing w:line="276" w:lineRule="auto"/>
              <w:ind w:left="0"/>
              <w:rPr>
                <w:rFonts w:asciiTheme="majorBidi" w:hAnsiTheme="majorBidi" w:cstheme="majorBidi"/>
                <w:sz w:val="22"/>
                <w:szCs w:val="22"/>
              </w:rPr>
            </w:pPr>
            <w:r>
              <w:fldChar w:fldCharType="begin"/>
            </w:r>
            <w:r>
              <w:instrText xml:space="preserve"> HYPERLINK \l "_Appendix_L_3" </w:instrText>
            </w:r>
            <w:r>
              <w:fldChar w:fldCharType="separate"/>
            </w:r>
            <w:del w:id="46" w:author="מיכאל בלינסקי" w:date="2021-06-21T15:01:00Z">
              <w:r w:rsidR="003667AF" w:rsidRPr="00BE335A" w:rsidDel="007900EA">
                <w:rPr>
                  <w:rStyle w:val="Hyperlink"/>
                  <w:rFonts w:asciiTheme="majorBidi" w:hAnsiTheme="majorBidi" w:cstheme="majorBidi"/>
                  <w:sz w:val="22"/>
                  <w:szCs w:val="22"/>
                </w:rPr>
                <w:delText xml:space="preserve">Insurance </w:delText>
              </w:r>
            </w:del>
            <w:ins w:id="47" w:author="מיכאל בלינסקי" w:date="2021-06-21T15:01:00Z">
              <w:r w:rsidR="007900EA" w:rsidRPr="007900EA">
                <w:rPr>
                  <w:rStyle w:val="Hyperlink"/>
                  <w:rFonts w:asciiTheme="majorBidi" w:hAnsiTheme="majorBidi" w:cstheme="majorBidi"/>
                  <w:sz w:val="22"/>
                  <w:szCs w:val="22"/>
                </w:rPr>
                <w:t>Uniform insurance approval</w:t>
              </w:r>
            </w:ins>
            <w:del w:id="48" w:author="מיכאל בלינסקי" w:date="2021-06-21T15:01:00Z">
              <w:r w:rsidR="003667AF" w:rsidRPr="00BE335A" w:rsidDel="007900EA">
                <w:rPr>
                  <w:rStyle w:val="Hyperlink"/>
                  <w:rFonts w:asciiTheme="majorBidi" w:hAnsiTheme="majorBidi" w:cstheme="majorBidi"/>
                  <w:sz w:val="22"/>
                  <w:szCs w:val="22"/>
                </w:rPr>
                <w:delText>Certificate</w:delText>
              </w:r>
            </w:del>
            <w:r>
              <w:rPr>
                <w:rStyle w:val="Hyperlink"/>
                <w:rFonts w:asciiTheme="majorBidi" w:hAnsiTheme="majorBidi" w:cstheme="majorBidi"/>
                <w:sz w:val="22"/>
                <w:szCs w:val="22"/>
              </w:rPr>
              <w:fldChar w:fldCharType="end"/>
            </w:r>
          </w:p>
        </w:tc>
      </w:tr>
      <w:tr w:rsidR="003667AF" w14:paraId="0765652B" w14:textId="77777777" w:rsidTr="00CD01E7">
        <w:tc>
          <w:tcPr>
            <w:tcW w:w="1556" w:type="dxa"/>
          </w:tcPr>
          <w:p w14:paraId="107B07BC" w14:textId="77777777" w:rsidR="003667AF" w:rsidRDefault="003667AF" w:rsidP="00CD01E7">
            <w:pPr>
              <w:pStyle w:val="Para2"/>
              <w:spacing w:line="276" w:lineRule="auto"/>
              <w:ind w:left="0"/>
              <w:rPr>
                <w:rFonts w:asciiTheme="majorBidi" w:hAnsiTheme="majorBidi" w:cstheme="majorBidi"/>
                <w:sz w:val="22"/>
                <w:szCs w:val="22"/>
              </w:rPr>
            </w:pPr>
            <w:r>
              <w:rPr>
                <w:rFonts w:asciiTheme="majorBidi" w:hAnsiTheme="majorBidi" w:cstheme="majorBidi"/>
                <w:sz w:val="22"/>
                <w:szCs w:val="22"/>
              </w:rPr>
              <w:t>Appendix M</w:t>
            </w:r>
          </w:p>
        </w:tc>
        <w:tc>
          <w:tcPr>
            <w:tcW w:w="5781" w:type="dxa"/>
          </w:tcPr>
          <w:p w14:paraId="5AE4678D" w14:textId="77777777" w:rsidR="003667AF" w:rsidRDefault="00C17B4D" w:rsidP="00CD01E7">
            <w:pPr>
              <w:pStyle w:val="Para2"/>
              <w:spacing w:line="276" w:lineRule="auto"/>
              <w:ind w:left="0"/>
              <w:rPr>
                <w:rFonts w:asciiTheme="majorBidi" w:hAnsiTheme="majorBidi" w:cstheme="majorBidi"/>
                <w:sz w:val="22"/>
                <w:szCs w:val="22"/>
              </w:rPr>
            </w:pPr>
            <w:hyperlink w:anchor="_Appendix_M_–" w:history="1">
              <w:r w:rsidR="003667AF" w:rsidRPr="00BE335A">
                <w:rPr>
                  <w:rStyle w:val="Hyperlink"/>
                  <w:rFonts w:asciiTheme="majorBidi" w:hAnsiTheme="majorBidi" w:cstheme="majorBidi"/>
                  <w:sz w:val="22"/>
                  <w:szCs w:val="22"/>
                </w:rPr>
                <w:t>Bid Bond Form</w:t>
              </w:r>
            </w:hyperlink>
          </w:p>
        </w:tc>
      </w:tr>
    </w:tbl>
    <w:p w14:paraId="57E6C709" w14:textId="77777777" w:rsidR="003667AF" w:rsidRDefault="003667AF" w:rsidP="003667AF">
      <w:pPr>
        <w:bidi w:val="0"/>
        <w:rPr>
          <w:rFonts w:asciiTheme="majorBidi" w:eastAsiaTheme="majorEastAsia" w:hAnsiTheme="majorBidi" w:cstheme="majorBidi"/>
          <w:b/>
          <w:bCs/>
          <w:sz w:val="28"/>
          <w:szCs w:val="28"/>
          <w:u w:val="single"/>
        </w:rPr>
      </w:pPr>
      <w:bookmarkStart w:id="49" w:name="_Ref488920217"/>
      <w:bookmarkStart w:id="50" w:name="_Toc488934879"/>
      <w:bookmarkStart w:id="51" w:name="_Toc488935439"/>
      <w:bookmarkStart w:id="52" w:name="_Toc425925281"/>
      <w:r>
        <w:rPr>
          <w:rFonts w:asciiTheme="majorBidi" w:hAnsiTheme="majorBidi"/>
        </w:rPr>
        <w:br w:type="page"/>
      </w:r>
    </w:p>
    <w:p w14:paraId="4B6E88BF" w14:textId="77777777" w:rsidR="003667AF" w:rsidRPr="00D355F2" w:rsidRDefault="003667AF" w:rsidP="003949FF">
      <w:pPr>
        <w:pStyle w:val="1"/>
        <w:numPr>
          <w:ilvl w:val="0"/>
          <w:numId w:val="46"/>
        </w:numPr>
      </w:pPr>
      <w:bookmarkStart w:id="53" w:name="_Ref68444775"/>
      <w:r w:rsidRPr="00D355F2">
        <w:lastRenderedPageBreak/>
        <w:t>Preliminary Tender Conditions</w:t>
      </w:r>
      <w:bookmarkEnd w:id="49"/>
      <w:bookmarkEnd w:id="50"/>
      <w:bookmarkEnd w:id="51"/>
      <w:bookmarkEnd w:id="53"/>
    </w:p>
    <w:p w14:paraId="6A80F77A" w14:textId="77777777" w:rsidR="003667AF" w:rsidRPr="00B33B29" w:rsidRDefault="003667AF" w:rsidP="003667AF">
      <w:pPr>
        <w:bidi w:val="0"/>
        <w:ind w:left="426"/>
        <w:jc w:val="both"/>
        <w:rPr>
          <w:rFonts w:asciiTheme="majorBidi" w:hAnsiTheme="majorBidi" w:cstheme="majorBidi"/>
        </w:rPr>
      </w:pPr>
      <w:r w:rsidRPr="00B33B29">
        <w:rPr>
          <w:rFonts w:asciiTheme="majorBidi" w:hAnsiTheme="majorBidi" w:cstheme="majorBidi"/>
        </w:rPr>
        <w:t xml:space="preserve">The following are </w:t>
      </w:r>
      <w:r>
        <w:rPr>
          <w:rFonts w:asciiTheme="majorBidi" w:hAnsiTheme="majorBidi" w:cstheme="majorBidi"/>
        </w:rPr>
        <w:t>Prequalification</w:t>
      </w:r>
      <w:r w:rsidRPr="00B33B29">
        <w:rPr>
          <w:rFonts w:asciiTheme="majorBidi" w:hAnsiTheme="majorBidi" w:cstheme="majorBidi"/>
        </w:rPr>
        <w:t xml:space="preserve"> </w:t>
      </w:r>
      <w:r>
        <w:rPr>
          <w:rFonts w:asciiTheme="majorBidi" w:hAnsiTheme="majorBidi" w:cstheme="majorBidi"/>
        </w:rPr>
        <w:t>C</w:t>
      </w:r>
      <w:r w:rsidRPr="00B33B29">
        <w:rPr>
          <w:rFonts w:asciiTheme="majorBidi" w:hAnsiTheme="majorBidi" w:cstheme="majorBidi"/>
        </w:rPr>
        <w:t xml:space="preserve">onditions for eligibility </w:t>
      </w:r>
      <w:r>
        <w:rPr>
          <w:rFonts w:asciiTheme="majorBidi" w:hAnsiTheme="majorBidi" w:cstheme="majorBidi"/>
        </w:rPr>
        <w:t>to</w:t>
      </w:r>
      <w:r w:rsidRPr="00B33B29">
        <w:rPr>
          <w:rFonts w:asciiTheme="majorBidi" w:hAnsiTheme="majorBidi" w:cstheme="majorBidi"/>
        </w:rPr>
        <w:t xml:space="preserve"> Tender</w:t>
      </w:r>
      <w:r>
        <w:rPr>
          <w:rFonts w:asciiTheme="majorBidi" w:hAnsiTheme="majorBidi" w:cstheme="majorBidi"/>
        </w:rPr>
        <w:t xml:space="preserve">. </w:t>
      </w:r>
    </w:p>
    <w:p w14:paraId="70A2F954" w14:textId="77777777" w:rsidR="003667AF" w:rsidRPr="00B33B29" w:rsidRDefault="003667AF">
      <w:pPr>
        <w:bidi w:val="0"/>
        <w:ind w:firstLine="426"/>
        <w:jc w:val="both"/>
        <w:rPr>
          <w:rFonts w:asciiTheme="majorBidi" w:hAnsiTheme="majorBidi" w:cstheme="majorBidi"/>
          <w:u w:val="single"/>
        </w:rPr>
      </w:pPr>
      <w:r w:rsidRPr="00B33B29">
        <w:rPr>
          <w:rFonts w:asciiTheme="majorBidi" w:hAnsiTheme="majorBidi" w:cstheme="majorBidi"/>
          <w:u w:val="single"/>
        </w:rPr>
        <w:t xml:space="preserve">Any </w:t>
      </w:r>
      <w:r>
        <w:rPr>
          <w:rFonts w:asciiTheme="majorBidi" w:hAnsiTheme="majorBidi" w:cstheme="majorBidi"/>
          <w:u w:val="single"/>
        </w:rPr>
        <w:t>proposal</w:t>
      </w:r>
      <w:r w:rsidRPr="00B33B29">
        <w:rPr>
          <w:rFonts w:asciiTheme="majorBidi" w:hAnsiTheme="majorBidi" w:cstheme="majorBidi"/>
          <w:u w:val="single"/>
        </w:rPr>
        <w:t xml:space="preserve"> that does not fulfill these conditions </w:t>
      </w:r>
      <w:r w:rsidR="00181CE1">
        <w:rPr>
          <w:rFonts w:asciiTheme="majorBidi" w:hAnsiTheme="majorBidi" w:cstheme="majorBidi"/>
          <w:u w:val="single"/>
        </w:rPr>
        <w:t xml:space="preserve">should </w:t>
      </w:r>
      <w:r>
        <w:rPr>
          <w:rFonts w:asciiTheme="majorBidi" w:hAnsiTheme="majorBidi" w:cstheme="majorBidi"/>
          <w:u w:val="single"/>
        </w:rPr>
        <w:t xml:space="preserve">be </w:t>
      </w:r>
      <w:r w:rsidRPr="00B33B29">
        <w:rPr>
          <w:rFonts w:asciiTheme="majorBidi" w:hAnsiTheme="majorBidi" w:cstheme="majorBidi"/>
          <w:u w:val="single"/>
        </w:rPr>
        <w:t>disqual</w:t>
      </w:r>
      <w:r>
        <w:rPr>
          <w:rFonts w:asciiTheme="majorBidi" w:hAnsiTheme="majorBidi" w:cstheme="majorBidi"/>
          <w:u w:val="single"/>
        </w:rPr>
        <w:t>ified</w:t>
      </w:r>
      <w:r w:rsidRPr="00B33B29">
        <w:rPr>
          <w:rFonts w:asciiTheme="majorBidi" w:hAnsiTheme="majorBidi" w:cstheme="majorBidi"/>
          <w:u w:val="single"/>
        </w:rPr>
        <w:t xml:space="preserve">. </w:t>
      </w:r>
    </w:p>
    <w:p w14:paraId="37440EF1" w14:textId="77777777" w:rsidR="003667AF" w:rsidRPr="00D355F2" w:rsidRDefault="003667AF" w:rsidP="003949FF">
      <w:pPr>
        <w:pStyle w:val="2"/>
        <w:keepNext w:val="0"/>
        <w:keepLines w:val="0"/>
        <w:numPr>
          <w:ilvl w:val="1"/>
          <w:numId w:val="19"/>
        </w:numPr>
        <w:spacing w:before="0" w:after="160" w:line="276" w:lineRule="auto"/>
        <w:contextualSpacing/>
        <w:jc w:val="both"/>
        <w:rPr>
          <w:sz w:val="24"/>
          <w:szCs w:val="24"/>
        </w:rPr>
      </w:pPr>
      <w:bookmarkStart w:id="54" w:name="_Ref488920210"/>
      <w:bookmarkStart w:id="55" w:name="_Toc488935440"/>
      <w:bookmarkEnd w:id="52"/>
      <w:r w:rsidRPr="00D355F2">
        <w:rPr>
          <w:sz w:val="24"/>
          <w:szCs w:val="24"/>
        </w:rPr>
        <w:t xml:space="preserve"> </w:t>
      </w:r>
      <w:bookmarkStart w:id="56" w:name="_Ref505527337"/>
      <w:r w:rsidRPr="00D355F2">
        <w:rPr>
          <w:sz w:val="24"/>
          <w:szCs w:val="24"/>
        </w:rPr>
        <w:t>Administrative Prequalification Conditions:</w:t>
      </w:r>
      <w:bookmarkEnd w:id="54"/>
      <w:bookmarkEnd w:id="55"/>
      <w:bookmarkEnd w:id="56"/>
    </w:p>
    <w:p w14:paraId="48FDFE1B" w14:textId="77777777" w:rsidR="003667AF" w:rsidRDefault="003667AF" w:rsidP="003949FF">
      <w:pPr>
        <w:pStyle w:val="a3"/>
        <w:numPr>
          <w:ilvl w:val="0"/>
          <w:numId w:val="5"/>
        </w:numPr>
        <w:bidi w:val="0"/>
        <w:ind w:left="709" w:hanging="283"/>
        <w:jc w:val="both"/>
        <w:rPr>
          <w:rFonts w:asciiTheme="majorBidi" w:hAnsiTheme="majorBidi" w:cstheme="majorBidi"/>
        </w:rPr>
      </w:pPr>
      <w:r>
        <w:rPr>
          <w:rFonts w:asciiTheme="majorBidi" w:hAnsiTheme="majorBidi" w:cstheme="majorBidi"/>
        </w:rPr>
        <w:t xml:space="preserve">The </w:t>
      </w:r>
      <w:r w:rsidRPr="00B33B29">
        <w:rPr>
          <w:rFonts w:asciiTheme="majorBidi" w:hAnsiTheme="majorBidi" w:cstheme="majorBidi"/>
        </w:rPr>
        <w:t xml:space="preserve">Bidder is duly incorporated or registered in the jurisdiction(s) in which it principally operates. </w:t>
      </w:r>
    </w:p>
    <w:p w14:paraId="530A2162" w14:textId="77777777" w:rsidR="003667AF" w:rsidRPr="00D355F2" w:rsidRDefault="003667AF" w:rsidP="00D355F2">
      <w:pPr>
        <w:bidi w:val="0"/>
        <w:ind w:left="709"/>
        <w:jc w:val="both"/>
        <w:rPr>
          <w:rFonts w:asciiTheme="majorBidi" w:hAnsiTheme="majorBidi" w:cstheme="majorBidi"/>
          <w:i/>
          <w:iCs/>
          <w:color w:val="000000" w:themeColor="text1"/>
          <w:szCs w:val="24"/>
        </w:rPr>
      </w:pPr>
      <w:r w:rsidRPr="00B14828">
        <w:rPr>
          <w:rFonts w:asciiTheme="majorBidi" w:hAnsiTheme="majorBidi" w:cstheme="majorBidi"/>
          <w:i/>
          <w:iCs/>
          <w:color w:val="000000" w:themeColor="text1"/>
          <w:szCs w:val="24"/>
        </w:rPr>
        <w:t>As evidence of compliance with such Prequalification Condition, the Bidder should attach to its proposal</w:t>
      </w:r>
      <w:r>
        <w:rPr>
          <w:rFonts w:asciiTheme="majorBidi" w:hAnsiTheme="majorBidi" w:cstheme="majorBidi"/>
          <w:i/>
          <w:iCs/>
          <w:color w:val="000000" w:themeColor="text1"/>
          <w:szCs w:val="24"/>
        </w:rPr>
        <w:t xml:space="preserve"> an incorporation/registration certificate</w:t>
      </w:r>
      <w:r w:rsidRPr="00D355F2">
        <w:rPr>
          <w:rFonts w:asciiTheme="majorBidi" w:hAnsiTheme="majorBidi" w:cstheme="majorBidi"/>
          <w:i/>
          <w:iCs/>
          <w:color w:val="000000" w:themeColor="text1"/>
          <w:szCs w:val="24"/>
        </w:rPr>
        <w:t>.</w:t>
      </w:r>
    </w:p>
    <w:p w14:paraId="46AF82B2" w14:textId="77777777" w:rsidR="003667AF" w:rsidRPr="00D355F2" w:rsidRDefault="003667AF" w:rsidP="003949FF">
      <w:pPr>
        <w:pStyle w:val="a3"/>
        <w:numPr>
          <w:ilvl w:val="0"/>
          <w:numId w:val="5"/>
        </w:numPr>
        <w:bidi w:val="0"/>
        <w:ind w:left="709" w:hanging="283"/>
        <w:jc w:val="both"/>
        <w:rPr>
          <w:rFonts w:asciiTheme="majorBidi" w:hAnsiTheme="majorBidi" w:cstheme="majorBidi"/>
        </w:rPr>
      </w:pPr>
      <w:bookmarkStart w:id="57" w:name="_Toc488935442"/>
      <w:r w:rsidRPr="00D355F2">
        <w:rPr>
          <w:rFonts w:asciiTheme="majorBidi" w:hAnsiTheme="majorBidi" w:cstheme="majorBidi"/>
        </w:rPr>
        <w:t>For Israeli Bidders only: If the Bidder is incorporated in Israel, it holds a valid certificate of the keeping of account books and records and income reporting, in accordance with Section 2 of the Public Bodies Transaction Law - 1976.</w:t>
      </w:r>
    </w:p>
    <w:p w14:paraId="5635B530" w14:textId="77777777" w:rsidR="003667AF" w:rsidRPr="00391AB0" w:rsidRDefault="003667AF" w:rsidP="003667AF">
      <w:pPr>
        <w:bidi w:val="0"/>
        <w:ind w:left="709"/>
        <w:jc w:val="both"/>
        <w:rPr>
          <w:b/>
          <w:bCs/>
        </w:rPr>
      </w:pPr>
      <w:r w:rsidRPr="00391AB0">
        <w:rPr>
          <w:rFonts w:asciiTheme="majorBidi" w:hAnsiTheme="majorBidi" w:cstheme="majorBidi"/>
          <w:i/>
          <w:iCs/>
          <w:color w:val="000000" w:themeColor="text1"/>
          <w:szCs w:val="24"/>
        </w:rPr>
        <w:t xml:space="preserve">As evidence of compliance with such Prequalification Condition, the Bidder should attach </w:t>
      </w:r>
      <w:r w:rsidRPr="00B14828">
        <w:rPr>
          <w:rFonts w:asciiTheme="majorBidi" w:hAnsiTheme="majorBidi" w:cstheme="majorBidi"/>
          <w:i/>
          <w:iCs/>
          <w:color w:val="000000" w:themeColor="text1"/>
          <w:szCs w:val="24"/>
        </w:rPr>
        <w:t>to its proposal</w:t>
      </w:r>
      <w:r>
        <w:rPr>
          <w:rFonts w:asciiTheme="majorBidi" w:hAnsiTheme="majorBidi" w:cstheme="majorBidi"/>
          <w:i/>
          <w:iCs/>
          <w:color w:val="000000" w:themeColor="text1"/>
          <w:szCs w:val="24"/>
        </w:rPr>
        <w:t xml:space="preserve"> a valid</w:t>
      </w:r>
      <w:r w:rsidRPr="00391AB0">
        <w:rPr>
          <w:rFonts w:asciiTheme="majorBidi" w:hAnsiTheme="majorBidi" w:cstheme="majorBidi"/>
          <w:i/>
          <w:iCs/>
          <w:color w:val="000000" w:themeColor="text1"/>
          <w:szCs w:val="24"/>
        </w:rPr>
        <w:t xml:space="preserve"> certificate</w:t>
      </w:r>
      <w:r>
        <w:rPr>
          <w:rFonts w:asciiTheme="majorBidi" w:hAnsiTheme="majorBidi" w:cstheme="majorBidi"/>
          <w:color w:val="000000" w:themeColor="text1"/>
          <w:szCs w:val="24"/>
        </w:rPr>
        <w:t>.</w:t>
      </w:r>
    </w:p>
    <w:p w14:paraId="6574DA10" w14:textId="77777777" w:rsidR="003667AF" w:rsidRPr="00D355F2" w:rsidRDefault="003667AF" w:rsidP="003949FF">
      <w:pPr>
        <w:pStyle w:val="a3"/>
        <w:numPr>
          <w:ilvl w:val="0"/>
          <w:numId w:val="5"/>
        </w:numPr>
        <w:bidi w:val="0"/>
        <w:ind w:left="709" w:hanging="283"/>
        <w:jc w:val="both"/>
        <w:rPr>
          <w:rFonts w:asciiTheme="majorBidi" w:hAnsiTheme="majorBidi" w:cstheme="majorBidi"/>
        </w:rPr>
      </w:pPr>
      <w:r w:rsidRPr="00D355F2">
        <w:rPr>
          <w:rFonts w:asciiTheme="majorBidi" w:hAnsiTheme="majorBidi" w:cstheme="majorBidi"/>
        </w:rPr>
        <w:t xml:space="preserve">The Bidder has no criminal record under the Foreign Workers Law - 1991 and the Minimum Wage Law – 1987, or no more convictions than the maximum allowed under Section 2B of the Public Bodies Transaction Law - 1976. </w:t>
      </w:r>
      <w:bookmarkEnd w:id="57"/>
    </w:p>
    <w:p w14:paraId="4EDE79AB" w14:textId="77777777" w:rsidR="003667AF" w:rsidRDefault="003667AF" w:rsidP="003667AF">
      <w:pPr>
        <w:pStyle w:val="Para4"/>
        <w:spacing w:before="0" w:after="200" w:line="276" w:lineRule="auto"/>
        <w:ind w:left="709"/>
        <w:rPr>
          <w:rFonts w:asciiTheme="majorBidi" w:hAnsiTheme="majorBidi" w:cstheme="majorBidi"/>
          <w:b/>
          <w:bCs/>
          <w:sz w:val="22"/>
          <w:szCs w:val="22"/>
        </w:rPr>
      </w:pPr>
      <w:r w:rsidRPr="00391AB0">
        <w:rPr>
          <w:rFonts w:asciiTheme="majorBidi" w:hAnsiTheme="majorBidi" w:cstheme="majorBidi"/>
          <w:i/>
          <w:iCs/>
          <w:color w:val="000000" w:themeColor="text1"/>
        </w:rPr>
        <w:t xml:space="preserve">As evidence of compliance with such Prequalification Condition, the Bidder should attach </w:t>
      </w:r>
      <w:r w:rsidRPr="00B14828">
        <w:rPr>
          <w:rFonts w:asciiTheme="majorBidi" w:hAnsiTheme="majorBidi" w:cstheme="majorBidi"/>
          <w:i/>
          <w:iCs/>
          <w:color w:val="000000" w:themeColor="text1"/>
        </w:rPr>
        <w:t>to its proposal</w:t>
      </w:r>
      <w:r>
        <w:rPr>
          <w:rFonts w:asciiTheme="majorBidi" w:hAnsiTheme="majorBidi" w:cstheme="majorBidi"/>
          <w:i/>
          <w:iCs/>
          <w:color w:val="000000" w:themeColor="text1"/>
        </w:rPr>
        <w:t xml:space="preserve"> the</w:t>
      </w:r>
      <w:r w:rsidRPr="0011284D">
        <w:rPr>
          <w:rFonts w:asciiTheme="majorBidi" w:hAnsiTheme="majorBidi" w:cstheme="majorBidi"/>
          <w:b/>
          <w:bCs/>
          <w:sz w:val="22"/>
          <w:szCs w:val="22"/>
        </w:rPr>
        <w:t xml:space="preserve"> </w:t>
      </w:r>
      <w:r w:rsidRPr="00970E1D">
        <w:rPr>
          <w:rFonts w:asciiTheme="majorBidi" w:hAnsiTheme="majorBidi" w:cstheme="majorBidi"/>
          <w:b/>
          <w:bCs/>
          <w:i/>
          <w:iCs/>
          <w:sz w:val="22"/>
          <w:szCs w:val="22"/>
        </w:rPr>
        <w:t xml:space="preserve">binding version of the affidavit regarding lack of criminal record, as aforesaid – see </w:t>
      </w:r>
      <w:hyperlink w:anchor="_Appendix_D_3" w:history="1">
        <w:r w:rsidRPr="00970E1D">
          <w:rPr>
            <w:rStyle w:val="Hyperlink"/>
            <w:rFonts w:asciiTheme="majorBidi" w:eastAsiaTheme="majorEastAsia" w:hAnsiTheme="majorBidi"/>
            <w:sz w:val="22"/>
            <w:szCs w:val="22"/>
          </w:rPr>
          <w:t>Appendix D</w:t>
        </w:r>
      </w:hyperlink>
      <w:r w:rsidRPr="00970E1D">
        <w:rPr>
          <w:rFonts w:asciiTheme="majorBidi" w:hAnsiTheme="majorBidi" w:cstheme="majorBidi"/>
          <w:b/>
          <w:bCs/>
          <w:i/>
          <w:iCs/>
          <w:sz w:val="22"/>
          <w:szCs w:val="22"/>
        </w:rPr>
        <w:t xml:space="preserve"> of this Tender. </w:t>
      </w:r>
      <w:r w:rsidRPr="00970E1D">
        <w:rPr>
          <w:rFonts w:asciiTheme="majorBidi" w:eastAsiaTheme="minorEastAsia" w:hAnsiTheme="majorBidi" w:cstheme="majorBidi"/>
          <w:i/>
          <w:iCs/>
          <w:color w:val="000000" w:themeColor="text1"/>
          <w:sz w:val="22"/>
          <w:lang w:eastAsia="en-US"/>
        </w:rPr>
        <w:t>The affidavit shall be signed by the Bidder's authorized signatories</w:t>
      </w:r>
      <w:r w:rsidRPr="00970E1D">
        <w:rPr>
          <w:rFonts w:asciiTheme="majorBidi" w:hAnsiTheme="majorBidi" w:cstheme="majorBidi"/>
          <w:i/>
          <w:iCs/>
        </w:rPr>
        <w:t>.</w:t>
      </w:r>
    </w:p>
    <w:p w14:paraId="47EE7780" w14:textId="77777777" w:rsidR="003667AF" w:rsidRPr="00D355F2" w:rsidRDefault="003667AF" w:rsidP="003949FF">
      <w:pPr>
        <w:pStyle w:val="a3"/>
        <w:numPr>
          <w:ilvl w:val="0"/>
          <w:numId w:val="5"/>
        </w:numPr>
        <w:bidi w:val="0"/>
        <w:ind w:left="709" w:hanging="283"/>
        <w:jc w:val="both"/>
        <w:rPr>
          <w:rFonts w:asciiTheme="majorBidi" w:hAnsiTheme="majorBidi" w:cstheme="majorBidi"/>
        </w:rPr>
      </w:pPr>
      <w:bookmarkStart w:id="58" w:name="_Toc488935443"/>
      <w:r w:rsidRPr="00D355F2">
        <w:rPr>
          <w:rFonts w:asciiTheme="majorBidi" w:hAnsiTheme="majorBidi" w:cstheme="majorBidi"/>
        </w:rPr>
        <w:t>The Bidder is in compliance with the Equal Rights for People with Disabilities Law - 1998, in accordance with Section 2B1 of the Public Bodies Transaction Law - 1976.</w:t>
      </w:r>
    </w:p>
    <w:p w14:paraId="226B564C" w14:textId="77777777" w:rsidR="003667AF" w:rsidRDefault="003667AF" w:rsidP="003667AF">
      <w:pPr>
        <w:pStyle w:val="Para4"/>
        <w:spacing w:before="0" w:after="200" w:line="276" w:lineRule="auto"/>
        <w:ind w:left="709"/>
        <w:rPr>
          <w:rFonts w:asciiTheme="majorBidi" w:eastAsiaTheme="minorEastAsia" w:hAnsiTheme="majorBidi" w:cstheme="majorBidi"/>
          <w:i/>
          <w:iCs/>
          <w:color w:val="000000" w:themeColor="text1"/>
          <w:sz w:val="22"/>
          <w:szCs w:val="22"/>
          <w:lang w:eastAsia="en-US"/>
        </w:rPr>
      </w:pPr>
      <w:r w:rsidRPr="00391AB0">
        <w:rPr>
          <w:rFonts w:asciiTheme="majorBidi" w:hAnsiTheme="majorBidi" w:cstheme="majorBidi"/>
          <w:i/>
          <w:iCs/>
          <w:color w:val="000000" w:themeColor="text1"/>
        </w:rPr>
        <w:lastRenderedPageBreak/>
        <w:t xml:space="preserve">As evidence of compliance with such Prequalification Condition, the Bidder should attach </w:t>
      </w:r>
      <w:r w:rsidRPr="00B14828">
        <w:rPr>
          <w:rFonts w:asciiTheme="majorBidi" w:hAnsiTheme="majorBidi" w:cstheme="majorBidi"/>
          <w:i/>
          <w:iCs/>
          <w:color w:val="000000" w:themeColor="text1"/>
        </w:rPr>
        <w:t>to its proposal</w:t>
      </w:r>
      <w:r>
        <w:rPr>
          <w:rFonts w:asciiTheme="majorBidi" w:hAnsiTheme="majorBidi" w:cstheme="majorBidi"/>
          <w:i/>
          <w:iCs/>
          <w:color w:val="000000" w:themeColor="text1"/>
        </w:rPr>
        <w:t xml:space="preserve"> the</w:t>
      </w:r>
      <w:r w:rsidRPr="00970E1D">
        <w:rPr>
          <w:rFonts w:asciiTheme="majorBidi" w:hAnsiTheme="majorBidi" w:cstheme="majorBidi"/>
          <w:b/>
          <w:bCs/>
          <w:i/>
          <w:iCs/>
          <w:sz w:val="22"/>
          <w:szCs w:val="22"/>
        </w:rPr>
        <w:t xml:space="preserve"> binding version of the affidavit regarding compliance, as aforesaid – see </w:t>
      </w:r>
      <w:hyperlink w:anchor="_Appendix_E_1" w:history="1">
        <w:r w:rsidRPr="00970E1D">
          <w:rPr>
            <w:rStyle w:val="Hyperlink"/>
            <w:rFonts w:asciiTheme="majorBidi" w:eastAsiaTheme="majorEastAsia" w:hAnsiTheme="majorBidi"/>
            <w:sz w:val="22"/>
            <w:szCs w:val="22"/>
          </w:rPr>
          <w:t>Appendix E</w:t>
        </w:r>
      </w:hyperlink>
      <w:r w:rsidRPr="00970E1D">
        <w:rPr>
          <w:rFonts w:asciiTheme="majorBidi" w:hAnsiTheme="majorBidi" w:cstheme="majorBidi"/>
          <w:b/>
          <w:bCs/>
          <w:i/>
          <w:iCs/>
          <w:sz w:val="22"/>
          <w:szCs w:val="22"/>
        </w:rPr>
        <w:t xml:space="preserve"> of this Tender.</w:t>
      </w:r>
      <w:r w:rsidRPr="00970E1D">
        <w:rPr>
          <w:rFonts w:asciiTheme="majorBidi" w:hAnsiTheme="majorBidi" w:cstheme="majorBidi"/>
          <w:i/>
          <w:iCs/>
          <w:sz w:val="22"/>
          <w:szCs w:val="22"/>
        </w:rPr>
        <w:t xml:space="preserve"> </w:t>
      </w:r>
      <w:r w:rsidRPr="00970E1D">
        <w:rPr>
          <w:rFonts w:asciiTheme="majorBidi" w:eastAsiaTheme="minorEastAsia" w:hAnsiTheme="majorBidi" w:cstheme="majorBidi"/>
          <w:i/>
          <w:iCs/>
          <w:color w:val="000000" w:themeColor="text1"/>
          <w:sz w:val="22"/>
          <w:szCs w:val="22"/>
          <w:lang w:eastAsia="en-US"/>
        </w:rPr>
        <w:t xml:space="preserve">The affidavit shall be signed by the Bidder's authorized </w:t>
      </w:r>
      <w:r w:rsidRPr="00F81BDD">
        <w:rPr>
          <w:rFonts w:asciiTheme="majorBidi" w:eastAsiaTheme="minorEastAsia" w:hAnsiTheme="majorBidi" w:cstheme="majorBidi"/>
          <w:i/>
          <w:iCs/>
          <w:color w:val="000000" w:themeColor="text1"/>
          <w:sz w:val="22"/>
          <w:lang w:eastAsia="en-US"/>
        </w:rPr>
        <w:t>signatories</w:t>
      </w:r>
      <w:r w:rsidRPr="00970E1D">
        <w:rPr>
          <w:rFonts w:asciiTheme="majorBidi" w:eastAsiaTheme="minorEastAsia" w:hAnsiTheme="majorBidi" w:cstheme="majorBidi"/>
          <w:i/>
          <w:iCs/>
          <w:color w:val="000000" w:themeColor="text1"/>
          <w:sz w:val="22"/>
          <w:szCs w:val="22"/>
          <w:lang w:eastAsia="en-US"/>
        </w:rPr>
        <w:t>.</w:t>
      </w:r>
    </w:p>
    <w:p w14:paraId="0ADA7190" w14:textId="77777777" w:rsidR="009C4A4A" w:rsidRDefault="003667AF" w:rsidP="003949FF">
      <w:pPr>
        <w:pStyle w:val="a3"/>
        <w:numPr>
          <w:ilvl w:val="0"/>
          <w:numId w:val="5"/>
        </w:numPr>
        <w:bidi w:val="0"/>
        <w:ind w:left="709" w:hanging="284"/>
        <w:jc w:val="both"/>
        <w:rPr>
          <w:rFonts w:asciiTheme="majorBidi" w:hAnsiTheme="majorBidi" w:cstheme="majorBidi"/>
        </w:rPr>
      </w:pPr>
      <w:r>
        <w:rPr>
          <w:rFonts w:asciiTheme="majorBidi" w:hAnsiTheme="majorBidi" w:cstheme="majorBidi"/>
        </w:rPr>
        <w:t>This</w:t>
      </w:r>
      <w:r w:rsidRPr="002643C7">
        <w:rPr>
          <w:rFonts w:asciiTheme="majorBidi" w:hAnsiTheme="majorBidi" w:cstheme="majorBidi"/>
        </w:rPr>
        <w:t xml:space="preserve"> is the </w:t>
      </w:r>
      <w:r>
        <w:rPr>
          <w:rFonts w:asciiTheme="majorBidi" w:hAnsiTheme="majorBidi" w:cstheme="majorBidi"/>
        </w:rPr>
        <w:t>"double</w:t>
      </w:r>
      <w:r w:rsidRPr="002643C7">
        <w:rPr>
          <w:rFonts w:asciiTheme="majorBidi" w:hAnsiTheme="majorBidi" w:cstheme="majorBidi"/>
        </w:rPr>
        <w:t>-basket</w:t>
      </w:r>
      <w:r>
        <w:rPr>
          <w:rFonts w:asciiTheme="majorBidi" w:hAnsiTheme="majorBidi" w:cstheme="majorBidi"/>
        </w:rPr>
        <w:t>"</w:t>
      </w:r>
      <w:r w:rsidRPr="002643C7">
        <w:rPr>
          <w:rFonts w:asciiTheme="majorBidi" w:hAnsiTheme="majorBidi" w:cstheme="majorBidi"/>
        </w:rPr>
        <w:t xml:space="preserve"> tender. </w:t>
      </w:r>
      <w:r w:rsidRPr="004101C2">
        <w:rPr>
          <w:rFonts w:asciiTheme="majorBidi" w:hAnsiTheme="majorBidi" w:cstheme="majorBidi"/>
        </w:rPr>
        <w:t>Each bidder may submit a bid for one basket or for more than one basket at its discretion. It should be noted that the threshold conditions as well as the criteria for examining the quality of the bids are not uniform between the various baskets and a bidder who submits his bid for more than one basket will be examined separately in each basket.</w:t>
      </w:r>
    </w:p>
    <w:p w14:paraId="79434D84" w14:textId="77777777" w:rsidR="003667AF" w:rsidRPr="00F81BDD" w:rsidRDefault="003667AF" w:rsidP="00D355F2">
      <w:pPr>
        <w:bidi w:val="0"/>
        <w:ind w:left="709"/>
        <w:jc w:val="both"/>
        <w:rPr>
          <w:rFonts w:asciiTheme="majorBidi" w:hAnsiTheme="majorBidi" w:cstheme="majorBidi"/>
        </w:rPr>
      </w:pPr>
      <w:r w:rsidRPr="004101C2">
        <w:rPr>
          <w:rFonts w:asciiTheme="majorBidi" w:hAnsiTheme="majorBidi" w:cstheme="majorBidi"/>
        </w:rPr>
        <w:t xml:space="preserve"> </w:t>
      </w:r>
      <w:r w:rsidRPr="00F81BDD">
        <w:rPr>
          <w:rFonts w:asciiTheme="majorBidi" w:eastAsiaTheme="minorEastAsia" w:hAnsiTheme="majorBidi" w:cstheme="majorBidi"/>
          <w:i/>
          <w:iCs/>
          <w:color w:val="000000" w:themeColor="text1"/>
          <w:szCs w:val="24"/>
        </w:rPr>
        <w:t xml:space="preserve">It </w:t>
      </w:r>
      <w:r>
        <w:rPr>
          <w:rFonts w:asciiTheme="majorBidi" w:eastAsiaTheme="minorEastAsia" w:hAnsiTheme="majorBidi" w:cstheme="majorBidi"/>
          <w:i/>
          <w:iCs/>
          <w:color w:val="000000" w:themeColor="text1"/>
          <w:szCs w:val="24"/>
        </w:rPr>
        <w:t>is</w:t>
      </w:r>
      <w:r w:rsidRPr="00F81BDD">
        <w:rPr>
          <w:rFonts w:asciiTheme="majorBidi" w:eastAsiaTheme="minorEastAsia" w:hAnsiTheme="majorBidi" w:cstheme="majorBidi"/>
          <w:i/>
          <w:iCs/>
          <w:color w:val="000000" w:themeColor="text1"/>
          <w:szCs w:val="24"/>
        </w:rPr>
        <w:t xml:space="preserve"> clarified that a</w:t>
      </w:r>
      <w:r>
        <w:rPr>
          <w:rFonts w:asciiTheme="majorBidi" w:eastAsiaTheme="minorEastAsia" w:hAnsiTheme="majorBidi" w:cstheme="majorBidi"/>
          <w:i/>
          <w:iCs/>
          <w:color w:val="000000" w:themeColor="text1"/>
          <w:szCs w:val="24"/>
        </w:rPr>
        <w:t xml:space="preserve"> single</w:t>
      </w:r>
      <w:r w:rsidRPr="00F81BDD">
        <w:rPr>
          <w:rFonts w:asciiTheme="majorBidi" w:eastAsiaTheme="minorEastAsia" w:hAnsiTheme="majorBidi" w:cstheme="majorBidi"/>
          <w:i/>
          <w:iCs/>
          <w:color w:val="000000" w:themeColor="text1"/>
          <w:szCs w:val="24"/>
        </w:rPr>
        <w:t xml:space="preserve"> bidder </w:t>
      </w:r>
      <w:r>
        <w:rPr>
          <w:rFonts w:asciiTheme="majorBidi" w:eastAsiaTheme="minorEastAsia" w:hAnsiTheme="majorBidi" w:cstheme="majorBidi"/>
          <w:i/>
          <w:iCs/>
          <w:color w:val="000000" w:themeColor="text1"/>
          <w:szCs w:val="24"/>
        </w:rPr>
        <w:t>may</w:t>
      </w:r>
      <w:r w:rsidRPr="00F81BDD">
        <w:rPr>
          <w:rFonts w:asciiTheme="majorBidi" w:eastAsiaTheme="minorEastAsia" w:hAnsiTheme="majorBidi" w:cstheme="majorBidi"/>
          <w:i/>
          <w:iCs/>
          <w:color w:val="000000" w:themeColor="text1"/>
          <w:szCs w:val="24"/>
        </w:rPr>
        <w:t xml:space="preserve"> be able to be selected as the winner of one basket and also as a parallel winner </w:t>
      </w:r>
      <w:r>
        <w:rPr>
          <w:rFonts w:asciiTheme="majorBidi" w:eastAsiaTheme="minorEastAsia" w:hAnsiTheme="majorBidi" w:cstheme="majorBidi"/>
          <w:i/>
          <w:iCs/>
          <w:color w:val="000000" w:themeColor="text1"/>
          <w:szCs w:val="24"/>
        </w:rPr>
        <w:t>of</w:t>
      </w:r>
      <w:r w:rsidRPr="00F81BDD">
        <w:rPr>
          <w:rFonts w:asciiTheme="majorBidi" w:eastAsiaTheme="minorEastAsia" w:hAnsiTheme="majorBidi" w:cstheme="majorBidi"/>
          <w:i/>
          <w:iCs/>
          <w:color w:val="000000" w:themeColor="text1"/>
          <w:szCs w:val="24"/>
        </w:rPr>
        <w:t xml:space="preserve"> </w:t>
      </w:r>
      <w:r>
        <w:rPr>
          <w:rFonts w:asciiTheme="majorBidi" w:eastAsiaTheme="minorEastAsia" w:hAnsiTheme="majorBidi" w:cstheme="majorBidi"/>
          <w:i/>
          <w:iCs/>
          <w:color w:val="000000" w:themeColor="text1"/>
          <w:szCs w:val="24"/>
        </w:rPr>
        <w:t>the 2</w:t>
      </w:r>
      <w:r w:rsidRPr="00F81BDD">
        <w:rPr>
          <w:rFonts w:asciiTheme="majorBidi" w:eastAsiaTheme="minorEastAsia" w:hAnsiTheme="majorBidi" w:cstheme="majorBidi"/>
          <w:i/>
          <w:iCs/>
          <w:color w:val="000000" w:themeColor="text1"/>
          <w:szCs w:val="24"/>
          <w:vertAlign w:val="superscript"/>
        </w:rPr>
        <w:t>nd</w:t>
      </w:r>
      <w:r>
        <w:rPr>
          <w:rFonts w:asciiTheme="majorBidi" w:eastAsiaTheme="minorEastAsia" w:hAnsiTheme="majorBidi" w:cstheme="majorBidi"/>
          <w:i/>
          <w:iCs/>
          <w:color w:val="000000" w:themeColor="text1"/>
          <w:szCs w:val="24"/>
        </w:rPr>
        <w:t xml:space="preserve"> </w:t>
      </w:r>
      <w:r w:rsidRPr="00F81BDD">
        <w:rPr>
          <w:rFonts w:asciiTheme="majorBidi" w:eastAsiaTheme="minorEastAsia" w:hAnsiTheme="majorBidi" w:cstheme="majorBidi"/>
          <w:i/>
          <w:iCs/>
          <w:color w:val="000000" w:themeColor="text1"/>
          <w:szCs w:val="24"/>
        </w:rPr>
        <w:t>basket</w:t>
      </w:r>
      <w:r>
        <w:rPr>
          <w:rFonts w:asciiTheme="majorBidi" w:eastAsiaTheme="minorEastAsia" w:hAnsiTheme="majorBidi" w:cstheme="majorBidi"/>
          <w:i/>
          <w:iCs/>
          <w:color w:val="000000" w:themeColor="text1"/>
          <w:szCs w:val="24"/>
        </w:rPr>
        <w:t>.</w:t>
      </w:r>
    </w:p>
    <w:p w14:paraId="2601C79A" w14:textId="77777777" w:rsidR="003667AF" w:rsidRPr="00D355F2" w:rsidRDefault="003667AF" w:rsidP="003949FF">
      <w:pPr>
        <w:pStyle w:val="2"/>
        <w:keepNext w:val="0"/>
        <w:keepLines w:val="0"/>
        <w:numPr>
          <w:ilvl w:val="1"/>
          <w:numId w:val="19"/>
        </w:numPr>
        <w:spacing w:before="0" w:after="160" w:line="276" w:lineRule="auto"/>
        <w:contextualSpacing/>
        <w:jc w:val="both"/>
        <w:rPr>
          <w:sz w:val="24"/>
          <w:szCs w:val="24"/>
        </w:rPr>
      </w:pPr>
      <w:r w:rsidRPr="00D355F2">
        <w:rPr>
          <w:sz w:val="24"/>
          <w:szCs w:val="24"/>
        </w:rPr>
        <w:t>Bid Bond</w:t>
      </w:r>
    </w:p>
    <w:p w14:paraId="2D532228" w14:textId="77777777" w:rsidR="003667AF" w:rsidRPr="00AB1A98" w:rsidRDefault="003667AF" w:rsidP="003949FF">
      <w:pPr>
        <w:pStyle w:val="2"/>
        <w:keepNext w:val="0"/>
        <w:keepLines w:val="0"/>
        <w:numPr>
          <w:ilvl w:val="2"/>
          <w:numId w:val="19"/>
        </w:numPr>
        <w:tabs>
          <w:tab w:val="left" w:pos="1134"/>
        </w:tabs>
        <w:spacing w:before="0" w:after="160" w:line="276" w:lineRule="auto"/>
        <w:ind w:left="1134" w:hanging="709"/>
        <w:contextualSpacing/>
        <w:jc w:val="both"/>
      </w:pPr>
      <w:r w:rsidRPr="00AB1A98">
        <w:rPr>
          <w:rFonts w:eastAsiaTheme="minorHAnsi"/>
          <w:b w:val="0"/>
          <w:bCs w:val="0"/>
          <w:sz w:val="22"/>
          <w:szCs w:val="22"/>
        </w:rPr>
        <w:t xml:space="preserve">Each Bidder must include in its Bid an autonomous unconditional Bid Bond, in the form of Tender Form A (The Bid Bond), for the sum of Two Hundred Thousand New Israeli Shekel (NIS 200,000) for Basket 1, or/and One Hundred Thousand New Israeli Shekel (NIS 100,000) for Basket 2 services, respectively. The Bid Bond should be provided at the request of the Bidder, a Parent Company or a Member of the Bidder. </w:t>
      </w:r>
    </w:p>
    <w:p w14:paraId="69522FBF" w14:textId="77777777" w:rsidR="003667AF" w:rsidRPr="00AB1A98" w:rsidRDefault="003667AF" w:rsidP="003949FF">
      <w:pPr>
        <w:pStyle w:val="a3"/>
        <w:numPr>
          <w:ilvl w:val="1"/>
          <w:numId w:val="65"/>
        </w:numPr>
        <w:bidi w:val="0"/>
        <w:spacing w:after="160" w:line="259" w:lineRule="auto"/>
        <w:jc w:val="both"/>
        <w:rPr>
          <w:rFonts w:asciiTheme="majorBidi" w:hAnsiTheme="majorBidi" w:cstheme="majorBidi"/>
          <w:vanish/>
        </w:rPr>
      </w:pPr>
    </w:p>
    <w:p w14:paraId="10FE9CB7" w14:textId="77777777" w:rsidR="003667AF" w:rsidRPr="00AB1A98" w:rsidRDefault="003667AF" w:rsidP="003949FF">
      <w:pPr>
        <w:pStyle w:val="a3"/>
        <w:numPr>
          <w:ilvl w:val="2"/>
          <w:numId w:val="65"/>
        </w:numPr>
        <w:bidi w:val="0"/>
        <w:spacing w:after="160" w:line="259" w:lineRule="auto"/>
        <w:jc w:val="both"/>
        <w:rPr>
          <w:rFonts w:asciiTheme="majorBidi" w:hAnsiTheme="majorBidi" w:cstheme="majorBidi"/>
          <w:vanish/>
        </w:rPr>
      </w:pPr>
    </w:p>
    <w:p w14:paraId="12CEC24B" w14:textId="77777777" w:rsidR="003667AF" w:rsidRPr="00D355F2" w:rsidRDefault="003667AF" w:rsidP="003949FF">
      <w:pPr>
        <w:pStyle w:val="2"/>
        <w:keepNext w:val="0"/>
        <w:keepLines w:val="0"/>
        <w:numPr>
          <w:ilvl w:val="2"/>
          <w:numId w:val="19"/>
        </w:numPr>
        <w:tabs>
          <w:tab w:val="left" w:pos="1134"/>
        </w:tabs>
        <w:spacing w:before="0" w:after="160" w:line="276" w:lineRule="auto"/>
        <w:ind w:left="1134" w:hanging="709"/>
        <w:contextualSpacing/>
        <w:jc w:val="both"/>
        <w:rPr>
          <w:rFonts w:eastAsiaTheme="minorHAnsi"/>
          <w:b w:val="0"/>
          <w:bCs w:val="0"/>
          <w:sz w:val="22"/>
          <w:szCs w:val="22"/>
        </w:rPr>
      </w:pPr>
      <w:r w:rsidRPr="00AB1A98">
        <w:rPr>
          <w:rFonts w:eastAsiaTheme="minorHAnsi"/>
          <w:b w:val="0"/>
          <w:bCs w:val="0"/>
          <w:sz w:val="22"/>
          <w:szCs w:val="22"/>
        </w:rPr>
        <w:t xml:space="preserve">The Bid Bond may be provided by: </w:t>
      </w:r>
    </w:p>
    <w:p w14:paraId="2100785C" w14:textId="77777777" w:rsidR="00D702E2" w:rsidRDefault="003667AF" w:rsidP="003949FF">
      <w:pPr>
        <w:pStyle w:val="a3"/>
        <w:numPr>
          <w:ilvl w:val="0"/>
          <w:numId w:val="66"/>
        </w:numPr>
        <w:bidi w:val="0"/>
        <w:spacing w:after="160" w:line="259" w:lineRule="auto"/>
        <w:ind w:left="1843"/>
        <w:jc w:val="both"/>
        <w:rPr>
          <w:rFonts w:asciiTheme="majorBidi" w:hAnsiTheme="majorBidi" w:cstheme="majorBidi"/>
        </w:rPr>
      </w:pPr>
      <w:r w:rsidRPr="00AB1A98">
        <w:rPr>
          <w:rFonts w:asciiTheme="majorBidi" w:hAnsiTheme="majorBidi" w:cstheme="majorBidi"/>
        </w:rPr>
        <w:t>a major Israeli bank or an Israeli insurance company, which is rated (long term issuer rating) at least AA– by Maalot Rating Services or Aa3 by Midroog or the equivalent rating by another reputable rating agency to be approved by the Tender Committee;</w:t>
      </w:r>
    </w:p>
    <w:p w14:paraId="2A163558" w14:textId="77777777" w:rsidR="003667AF" w:rsidRPr="00D355F2" w:rsidRDefault="00D702E2" w:rsidP="00D355F2">
      <w:pPr>
        <w:bidi w:val="0"/>
        <w:spacing w:after="160" w:line="259" w:lineRule="auto"/>
        <w:jc w:val="both"/>
        <w:rPr>
          <w:rFonts w:asciiTheme="majorBidi" w:hAnsiTheme="majorBidi" w:cstheme="majorBidi"/>
          <w:b/>
          <w:bCs/>
        </w:rPr>
      </w:pPr>
      <w:r>
        <w:rPr>
          <w:rFonts w:asciiTheme="majorBidi" w:hAnsiTheme="majorBidi" w:cstheme="majorBidi"/>
        </w:rPr>
        <w:t xml:space="preserve">                </w:t>
      </w:r>
      <w:r w:rsidR="009C4A4A">
        <w:rPr>
          <w:rFonts w:asciiTheme="majorBidi" w:hAnsiTheme="majorBidi" w:cstheme="majorBidi"/>
        </w:rPr>
        <w:tab/>
      </w:r>
      <w:r>
        <w:rPr>
          <w:rFonts w:asciiTheme="majorBidi" w:hAnsiTheme="majorBidi" w:cstheme="majorBidi"/>
        </w:rPr>
        <w:t xml:space="preserve"> </w:t>
      </w:r>
      <w:r w:rsidR="003667AF" w:rsidRPr="00D355F2">
        <w:rPr>
          <w:rFonts w:asciiTheme="majorBidi" w:hAnsiTheme="majorBidi" w:cstheme="majorBidi"/>
          <w:b/>
          <w:bCs/>
        </w:rPr>
        <w:t xml:space="preserve">or </w:t>
      </w:r>
    </w:p>
    <w:p w14:paraId="3109353B" w14:textId="77777777" w:rsidR="003667AF" w:rsidRDefault="003667AF" w:rsidP="003949FF">
      <w:pPr>
        <w:pStyle w:val="a3"/>
        <w:numPr>
          <w:ilvl w:val="0"/>
          <w:numId w:val="66"/>
        </w:numPr>
        <w:bidi w:val="0"/>
        <w:spacing w:after="160" w:line="259" w:lineRule="auto"/>
        <w:ind w:left="1843"/>
        <w:jc w:val="both"/>
        <w:rPr>
          <w:rFonts w:asciiTheme="majorBidi" w:hAnsiTheme="majorBidi" w:cstheme="majorBidi"/>
        </w:rPr>
      </w:pPr>
      <w:r w:rsidRPr="00AB1A98">
        <w:rPr>
          <w:rFonts w:asciiTheme="majorBidi" w:hAnsiTheme="majorBidi" w:cstheme="majorBidi"/>
        </w:rPr>
        <w:t>a major overseas bank from a country having diplomatic relations with the State, which is rated (long term issuer rating) at least A- by Standard &amp; Poor's Rating Services or A3 by Moody's or the equivalent rating by another reputable rating agency to be approved by the Tender Committee.</w:t>
      </w:r>
    </w:p>
    <w:p w14:paraId="494BDE1E" w14:textId="77777777" w:rsidR="00D702E2" w:rsidRPr="00AB1A98" w:rsidRDefault="00D702E2" w:rsidP="00D355F2">
      <w:pPr>
        <w:pStyle w:val="a3"/>
        <w:bidi w:val="0"/>
        <w:spacing w:after="160" w:line="259" w:lineRule="auto"/>
        <w:ind w:left="1455"/>
        <w:jc w:val="both"/>
        <w:rPr>
          <w:rFonts w:asciiTheme="majorBidi" w:hAnsiTheme="majorBidi" w:cstheme="majorBidi"/>
        </w:rPr>
      </w:pPr>
    </w:p>
    <w:p w14:paraId="7E94FBE3" w14:textId="77777777" w:rsidR="003667AF" w:rsidRPr="00AB1A98" w:rsidRDefault="003667AF" w:rsidP="003949FF">
      <w:pPr>
        <w:pStyle w:val="a3"/>
        <w:numPr>
          <w:ilvl w:val="1"/>
          <w:numId w:val="65"/>
        </w:numPr>
        <w:bidi w:val="0"/>
        <w:spacing w:after="160" w:line="259" w:lineRule="auto"/>
        <w:jc w:val="both"/>
        <w:rPr>
          <w:rFonts w:asciiTheme="majorBidi" w:hAnsiTheme="majorBidi" w:cstheme="majorBidi"/>
          <w:vanish/>
        </w:rPr>
      </w:pPr>
    </w:p>
    <w:p w14:paraId="34902F3F" w14:textId="77777777" w:rsidR="003667AF" w:rsidRPr="00AB1A98" w:rsidRDefault="003667AF" w:rsidP="003949FF">
      <w:pPr>
        <w:pStyle w:val="a3"/>
        <w:numPr>
          <w:ilvl w:val="1"/>
          <w:numId w:val="65"/>
        </w:numPr>
        <w:bidi w:val="0"/>
        <w:spacing w:after="160" w:line="259" w:lineRule="auto"/>
        <w:jc w:val="both"/>
        <w:rPr>
          <w:rFonts w:asciiTheme="majorBidi" w:hAnsiTheme="majorBidi" w:cstheme="majorBidi"/>
          <w:vanish/>
        </w:rPr>
      </w:pPr>
    </w:p>
    <w:p w14:paraId="1A71606D" w14:textId="77777777" w:rsidR="003667AF" w:rsidRPr="00AB1A98" w:rsidRDefault="003667AF" w:rsidP="003949FF">
      <w:pPr>
        <w:pStyle w:val="a3"/>
        <w:numPr>
          <w:ilvl w:val="2"/>
          <w:numId w:val="65"/>
        </w:numPr>
        <w:bidi w:val="0"/>
        <w:spacing w:after="160" w:line="259" w:lineRule="auto"/>
        <w:jc w:val="both"/>
        <w:rPr>
          <w:rFonts w:asciiTheme="majorBidi" w:hAnsiTheme="majorBidi" w:cstheme="majorBidi"/>
          <w:vanish/>
        </w:rPr>
      </w:pPr>
    </w:p>
    <w:p w14:paraId="0A8CF597" w14:textId="77777777" w:rsidR="003667AF" w:rsidRPr="00AB1A98" w:rsidRDefault="003667AF" w:rsidP="003949FF">
      <w:pPr>
        <w:pStyle w:val="a3"/>
        <w:numPr>
          <w:ilvl w:val="2"/>
          <w:numId w:val="65"/>
        </w:numPr>
        <w:bidi w:val="0"/>
        <w:spacing w:after="160" w:line="259" w:lineRule="auto"/>
        <w:jc w:val="both"/>
        <w:rPr>
          <w:rFonts w:asciiTheme="majorBidi" w:hAnsiTheme="majorBidi" w:cstheme="majorBidi"/>
          <w:vanish/>
        </w:rPr>
      </w:pPr>
    </w:p>
    <w:p w14:paraId="5CB659FA" w14:textId="77777777" w:rsidR="003667AF" w:rsidRPr="00D355F2" w:rsidRDefault="003667AF" w:rsidP="003949FF">
      <w:pPr>
        <w:pStyle w:val="2"/>
        <w:keepNext w:val="0"/>
        <w:keepLines w:val="0"/>
        <w:numPr>
          <w:ilvl w:val="2"/>
          <w:numId w:val="19"/>
        </w:numPr>
        <w:tabs>
          <w:tab w:val="left" w:pos="1134"/>
        </w:tabs>
        <w:spacing w:before="0" w:after="160" w:line="276" w:lineRule="auto"/>
        <w:ind w:left="1134" w:hanging="709"/>
        <w:contextualSpacing/>
        <w:jc w:val="both"/>
        <w:rPr>
          <w:rFonts w:eastAsiaTheme="minorHAnsi"/>
          <w:b w:val="0"/>
          <w:bCs w:val="0"/>
          <w:sz w:val="22"/>
          <w:szCs w:val="22"/>
        </w:rPr>
      </w:pPr>
      <w:r w:rsidRPr="00AB1A98">
        <w:rPr>
          <w:rFonts w:eastAsiaTheme="minorHAnsi"/>
          <w:b w:val="0"/>
          <w:bCs w:val="0"/>
          <w:sz w:val="22"/>
          <w:szCs w:val="22"/>
        </w:rPr>
        <w:t xml:space="preserve">The Tender Committee reserves the right: </w:t>
      </w:r>
    </w:p>
    <w:p w14:paraId="5AA6A788" w14:textId="77777777" w:rsidR="003667AF" w:rsidRPr="00AB1A98" w:rsidRDefault="003667AF" w:rsidP="003949FF">
      <w:pPr>
        <w:pStyle w:val="a3"/>
        <w:numPr>
          <w:ilvl w:val="0"/>
          <w:numId w:val="86"/>
        </w:numPr>
        <w:bidi w:val="0"/>
        <w:spacing w:after="160" w:line="259" w:lineRule="auto"/>
        <w:ind w:left="1843"/>
        <w:jc w:val="both"/>
        <w:rPr>
          <w:rFonts w:asciiTheme="majorBidi" w:hAnsiTheme="majorBidi" w:cstheme="majorBidi"/>
        </w:rPr>
      </w:pPr>
      <w:r w:rsidRPr="00AB1A98">
        <w:rPr>
          <w:rFonts w:asciiTheme="majorBidi" w:hAnsiTheme="majorBidi" w:cstheme="majorBidi"/>
        </w:rPr>
        <w:t xml:space="preserve">to demand confirmation of the overseas bank by an Israeli bank; and </w:t>
      </w:r>
    </w:p>
    <w:p w14:paraId="4675F2D5" w14:textId="77777777" w:rsidR="003667AF" w:rsidRPr="00AB1A98" w:rsidRDefault="003667AF" w:rsidP="003949FF">
      <w:pPr>
        <w:pStyle w:val="a3"/>
        <w:numPr>
          <w:ilvl w:val="0"/>
          <w:numId w:val="86"/>
        </w:numPr>
        <w:bidi w:val="0"/>
        <w:spacing w:after="160" w:line="259" w:lineRule="auto"/>
        <w:ind w:left="1843"/>
        <w:jc w:val="both"/>
        <w:rPr>
          <w:rFonts w:asciiTheme="majorBidi" w:hAnsiTheme="majorBidi" w:cstheme="majorBidi"/>
        </w:rPr>
      </w:pPr>
      <w:r w:rsidRPr="00AB1A98">
        <w:rPr>
          <w:rFonts w:asciiTheme="majorBidi" w:hAnsiTheme="majorBidi" w:cstheme="majorBidi"/>
        </w:rPr>
        <w:t xml:space="preserve">to periodically confirm the rating of the Bid Bond provider; and in the event of a change in the rating of such Bid Bond provider - to demand that the Bidder replaces the Bid Bond in question by another Bid Bond, the provider of which will be approved by the Tender Committee, within no more than </w:t>
      </w:r>
      <w:r w:rsidR="00632616">
        <w:rPr>
          <w:rFonts w:asciiTheme="majorBidi" w:hAnsiTheme="majorBidi" w:cstheme="majorBidi"/>
        </w:rPr>
        <w:t>seven</w:t>
      </w:r>
      <w:r w:rsidRPr="00AB1A98">
        <w:rPr>
          <w:rFonts w:asciiTheme="majorBidi" w:hAnsiTheme="majorBidi" w:cstheme="majorBidi"/>
        </w:rPr>
        <w:t xml:space="preserve"> (</w:t>
      </w:r>
      <w:r w:rsidR="00632616">
        <w:rPr>
          <w:rFonts w:asciiTheme="majorBidi" w:hAnsiTheme="majorBidi" w:cstheme="majorBidi"/>
        </w:rPr>
        <w:t>7</w:t>
      </w:r>
      <w:r w:rsidRPr="00AB1A98">
        <w:rPr>
          <w:rFonts w:asciiTheme="majorBidi" w:hAnsiTheme="majorBidi" w:cstheme="majorBidi"/>
        </w:rPr>
        <w:t xml:space="preserve">) days as of the receipt of the Tender Committee's demand. </w:t>
      </w:r>
    </w:p>
    <w:p w14:paraId="35F1BAD5" w14:textId="77777777" w:rsidR="003667AF" w:rsidRPr="00D355F2" w:rsidRDefault="003667AF" w:rsidP="003949FF">
      <w:pPr>
        <w:pStyle w:val="2"/>
        <w:keepNext w:val="0"/>
        <w:keepLines w:val="0"/>
        <w:numPr>
          <w:ilvl w:val="2"/>
          <w:numId w:val="19"/>
        </w:numPr>
        <w:tabs>
          <w:tab w:val="left" w:pos="1134"/>
        </w:tabs>
        <w:spacing w:before="0" w:after="160" w:line="276" w:lineRule="auto"/>
        <w:ind w:left="1134" w:hanging="709"/>
        <w:contextualSpacing/>
        <w:jc w:val="both"/>
        <w:rPr>
          <w:rFonts w:eastAsiaTheme="minorHAnsi"/>
          <w:b w:val="0"/>
          <w:bCs w:val="0"/>
          <w:sz w:val="22"/>
          <w:szCs w:val="22"/>
        </w:rPr>
      </w:pPr>
      <w:r w:rsidRPr="00AB1A98">
        <w:rPr>
          <w:rFonts w:eastAsiaTheme="minorHAnsi"/>
          <w:b w:val="0"/>
          <w:bCs w:val="0"/>
          <w:sz w:val="22"/>
          <w:szCs w:val="22"/>
        </w:rPr>
        <w:t xml:space="preserve">The Bid Bond will be subject to Israeli Law. </w:t>
      </w:r>
    </w:p>
    <w:p w14:paraId="159954F9" w14:textId="77777777" w:rsidR="003667AF" w:rsidRPr="00D355F2" w:rsidRDefault="003667AF" w:rsidP="003949FF">
      <w:pPr>
        <w:pStyle w:val="2"/>
        <w:keepNext w:val="0"/>
        <w:keepLines w:val="0"/>
        <w:numPr>
          <w:ilvl w:val="2"/>
          <w:numId w:val="19"/>
        </w:numPr>
        <w:tabs>
          <w:tab w:val="left" w:pos="1134"/>
        </w:tabs>
        <w:spacing w:before="0" w:after="160" w:line="276" w:lineRule="auto"/>
        <w:ind w:left="1134" w:hanging="709"/>
        <w:contextualSpacing/>
        <w:jc w:val="both"/>
        <w:rPr>
          <w:rFonts w:eastAsiaTheme="minorHAnsi"/>
          <w:b w:val="0"/>
          <w:bCs w:val="0"/>
          <w:sz w:val="22"/>
          <w:szCs w:val="22"/>
        </w:rPr>
      </w:pPr>
      <w:r w:rsidRPr="00AB1A98">
        <w:rPr>
          <w:rFonts w:eastAsiaTheme="minorHAnsi"/>
          <w:b w:val="0"/>
          <w:bCs w:val="0"/>
          <w:sz w:val="22"/>
          <w:szCs w:val="22"/>
        </w:rPr>
        <w:t xml:space="preserve">The Bid Bond should be valid for a period as shall be determined by the Tender Committee and notified to all Bidders up to </w:t>
      </w:r>
      <w:r w:rsidR="00632616">
        <w:rPr>
          <w:rFonts w:eastAsiaTheme="minorHAnsi"/>
          <w:b w:val="0"/>
          <w:bCs w:val="0"/>
          <w:sz w:val="22"/>
          <w:szCs w:val="22"/>
        </w:rPr>
        <w:t>seven</w:t>
      </w:r>
      <w:r w:rsidRPr="00AB1A98">
        <w:rPr>
          <w:rFonts w:eastAsiaTheme="minorHAnsi"/>
          <w:b w:val="0"/>
          <w:bCs w:val="0"/>
          <w:sz w:val="22"/>
          <w:szCs w:val="22"/>
        </w:rPr>
        <w:t xml:space="preserve"> (</w:t>
      </w:r>
      <w:r w:rsidR="00632616">
        <w:rPr>
          <w:rFonts w:eastAsiaTheme="minorHAnsi"/>
          <w:b w:val="0"/>
          <w:bCs w:val="0"/>
          <w:sz w:val="22"/>
          <w:szCs w:val="22"/>
        </w:rPr>
        <w:t>7</w:t>
      </w:r>
      <w:r w:rsidRPr="00AB1A98">
        <w:rPr>
          <w:rFonts w:eastAsiaTheme="minorHAnsi"/>
          <w:b w:val="0"/>
          <w:bCs w:val="0"/>
          <w:sz w:val="22"/>
          <w:szCs w:val="22"/>
        </w:rPr>
        <w:t>) days prior to the Bids Submission Date.</w:t>
      </w:r>
    </w:p>
    <w:p w14:paraId="365D94E5" w14:textId="77777777" w:rsidR="003667AF" w:rsidRPr="00D355F2" w:rsidRDefault="003667AF" w:rsidP="003949FF">
      <w:pPr>
        <w:pStyle w:val="2"/>
        <w:keepNext w:val="0"/>
        <w:keepLines w:val="0"/>
        <w:numPr>
          <w:ilvl w:val="2"/>
          <w:numId w:val="19"/>
        </w:numPr>
        <w:tabs>
          <w:tab w:val="left" w:pos="1134"/>
        </w:tabs>
        <w:spacing w:before="0" w:after="160" w:line="276" w:lineRule="auto"/>
        <w:ind w:left="1134" w:hanging="709"/>
        <w:contextualSpacing/>
        <w:jc w:val="both"/>
        <w:rPr>
          <w:rFonts w:eastAsiaTheme="minorHAnsi"/>
          <w:b w:val="0"/>
          <w:bCs w:val="0"/>
          <w:sz w:val="22"/>
          <w:szCs w:val="22"/>
        </w:rPr>
      </w:pPr>
      <w:r w:rsidRPr="00AB1A98">
        <w:rPr>
          <w:rFonts w:eastAsiaTheme="minorHAnsi"/>
          <w:b w:val="0"/>
          <w:bCs w:val="0"/>
          <w:sz w:val="22"/>
          <w:szCs w:val="22"/>
        </w:rPr>
        <w:t xml:space="preserve">In the event that the validity of the Bids shall be extended, the validity of the Bid Bonds shall be extended accordingly, at the date of extension of the validity of the Bids. </w:t>
      </w:r>
    </w:p>
    <w:p w14:paraId="3F25F720" w14:textId="77777777" w:rsidR="003667AF" w:rsidRPr="00AB1A98" w:rsidRDefault="003667AF" w:rsidP="003949FF">
      <w:pPr>
        <w:pStyle w:val="2"/>
        <w:keepNext w:val="0"/>
        <w:keepLines w:val="0"/>
        <w:numPr>
          <w:ilvl w:val="2"/>
          <w:numId w:val="19"/>
        </w:numPr>
        <w:tabs>
          <w:tab w:val="left" w:pos="1134"/>
        </w:tabs>
        <w:spacing w:before="0" w:after="160" w:line="276" w:lineRule="auto"/>
        <w:ind w:left="1134" w:hanging="709"/>
        <w:contextualSpacing/>
        <w:jc w:val="both"/>
      </w:pPr>
      <w:r w:rsidRPr="00AB1A98">
        <w:rPr>
          <w:rFonts w:eastAsiaTheme="minorHAnsi"/>
          <w:b w:val="0"/>
          <w:bCs w:val="0"/>
          <w:sz w:val="22"/>
          <w:szCs w:val="22"/>
        </w:rPr>
        <w:t xml:space="preserve">The Bidder may submit up to four bonds amounting to the total sum of the Bid Bond, provided that each Bond will be issued in the form of Appendix M (The Bid Bond), except for the amount of the bond. For the removal of doubt, it is hereby clarified that the foregoing will not be construed or inferred as derogating from the State’s or the Tender Committee’s rights pursuant to the Tender Documents, or as affecting in any way, limiting or imposing any obligation whatsoever, on the ability to forfeit any or all of the Bonds issued herewith. In addition, such consent will not be deemed to obligate the State or the Tender Committee to forfeit such Bonds together, or pro-rata to their respective share of the amount of the applicable Bond </w:t>
      </w:r>
    </w:p>
    <w:p w14:paraId="2E86499D" w14:textId="77777777" w:rsidR="003667AF" w:rsidRPr="00AB1A98" w:rsidRDefault="003667AF" w:rsidP="003949FF">
      <w:pPr>
        <w:pStyle w:val="2"/>
        <w:keepNext w:val="0"/>
        <w:keepLines w:val="0"/>
        <w:numPr>
          <w:ilvl w:val="2"/>
          <w:numId w:val="19"/>
        </w:numPr>
        <w:tabs>
          <w:tab w:val="left" w:pos="1134"/>
        </w:tabs>
        <w:spacing w:before="0" w:after="160" w:line="276" w:lineRule="auto"/>
        <w:ind w:left="1134" w:hanging="709"/>
        <w:contextualSpacing/>
        <w:jc w:val="both"/>
      </w:pPr>
      <w:r w:rsidRPr="00AB1A98">
        <w:rPr>
          <w:rFonts w:eastAsiaTheme="minorHAnsi"/>
          <w:b w:val="0"/>
          <w:bCs w:val="0"/>
          <w:sz w:val="22"/>
          <w:szCs w:val="22"/>
        </w:rPr>
        <w:t xml:space="preserve">Without derogating from its rights and remedies under the Tender Documents or under any Law, the Tender Committee shall be entitled to forfeit the Bid Bond in the event of non-compliance with the requirements of the Tender Documents, including the submission of any false or misleading information to the Tender Committee or refusal to comply with the requirements concerning the Successful Bidder. </w:t>
      </w:r>
    </w:p>
    <w:p w14:paraId="70C2CE58" w14:textId="77777777" w:rsidR="003667AF" w:rsidRPr="00AB1A98" w:rsidRDefault="003667AF" w:rsidP="003949FF">
      <w:pPr>
        <w:pStyle w:val="2"/>
        <w:keepNext w:val="0"/>
        <w:keepLines w:val="0"/>
        <w:numPr>
          <w:ilvl w:val="2"/>
          <w:numId w:val="19"/>
        </w:numPr>
        <w:tabs>
          <w:tab w:val="left" w:pos="1134"/>
        </w:tabs>
        <w:spacing w:before="0" w:after="160" w:line="276" w:lineRule="auto"/>
        <w:ind w:left="1134" w:hanging="709"/>
        <w:contextualSpacing/>
        <w:jc w:val="both"/>
      </w:pPr>
      <w:r w:rsidRPr="00AB1A98">
        <w:rPr>
          <w:rFonts w:eastAsiaTheme="minorHAnsi"/>
          <w:b w:val="0"/>
          <w:bCs w:val="0"/>
          <w:sz w:val="22"/>
          <w:szCs w:val="22"/>
        </w:rPr>
        <w:lastRenderedPageBreak/>
        <w:t xml:space="preserve">Once the Successful Bidder furnishes the Performance Bond under the Concession Agreement, the Bid Bond submitted by the Successful Bidder shall be returned to it. </w:t>
      </w:r>
    </w:p>
    <w:p w14:paraId="7C72FCA7" w14:textId="77777777" w:rsidR="003667AF" w:rsidRPr="00D355F2" w:rsidRDefault="003667AF" w:rsidP="003949FF">
      <w:pPr>
        <w:pStyle w:val="2"/>
        <w:keepNext w:val="0"/>
        <w:keepLines w:val="0"/>
        <w:numPr>
          <w:ilvl w:val="2"/>
          <w:numId w:val="19"/>
        </w:numPr>
        <w:tabs>
          <w:tab w:val="left" w:pos="1134"/>
        </w:tabs>
        <w:spacing w:before="0" w:after="160" w:line="276" w:lineRule="auto"/>
        <w:ind w:left="1134" w:hanging="709"/>
        <w:contextualSpacing/>
        <w:jc w:val="both"/>
        <w:rPr>
          <w:rFonts w:eastAsiaTheme="minorHAnsi"/>
          <w:b w:val="0"/>
          <w:bCs w:val="0"/>
          <w:sz w:val="22"/>
          <w:szCs w:val="22"/>
        </w:rPr>
      </w:pPr>
      <w:r w:rsidRPr="00AB1A98">
        <w:rPr>
          <w:rFonts w:eastAsiaTheme="minorHAnsi"/>
          <w:b w:val="0"/>
          <w:bCs w:val="0"/>
          <w:sz w:val="22"/>
          <w:szCs w:val="22"/>
        </w:rPr>
        <w:t>The procedure for returning the Bid Bonds of the unsuccessful Bidders, or following disqualification of a Bid or in the event of annulment of the Tender Process, will be determined by the Tender Committee in its internal procedures.</w:t>
      </w:r>
    </w:p>
    <w:p w14:paraId="62538814" w14:textId="77777777" w:rsidR="003667AF" w:rsidRPr="00D355F2" w:rsidRDefault="003667AF" w:rsidP="003949FF">
      <w:pPr>
        <w:pStyle w:val="2"/>
        <w:keepNext w:val="0"/>
        <w:keepLines w:val="0"/>
        <w:numPr>
          <w:ilvl w:val="2"/>
          <w:numId w:val="19"/>
        </w:numPr>
        <w:tabs>
          <w:tab w:val="left" w:pos="1134"/>
        </w:tabs>
        <w:spacing w:before="0" w:after="160" w:line="276" w:lineRule="auto"/>
        <w:ind w:left="1134" w:hanging="709"/>
        <w:contextualSpacing/>
        <w:jc w:val="both"/>
        <w:rPr>
          <w:rFonts w:eastAsiaTheme="minorHAnsi"/>
          <w:b w:val="0"/>
          <w:bCs w:val="0"/>
          <w:sz w:val="22"/>
          <w:szCs w:val="22"/>
        </w:rPr>
      </w:pPr>
      <w:r w:rsidRPr="00AB1A98">
        <w:rPr>
          <w:rFonts w:eastAsiaTheme="minorHAnsi"/>
          <w:b w:val="0"/>
          <w:bCs w:val="0"/>
          <w:sz w:val="22"/>
          <w:szCs w:val="22"/>
        </w:rPr>
        <w:t xml:space="preserve">Only the following items are considered to be material conditions of the Bid Bond (“Material Conditions”): </w:t>
      </w:r>
    </w:p>
    <w:p w14:paraId="39985962" w14:textId="77777777" w:rsidR="003667AF" w:rsidRPr="00AB1A98" w:rsidRDefault="003667AF" w:rsidP="003949FF">
      <w:pPr>
        <w:pStyle w:val="a3"/>
        <w:numPr>
          <w:ilvl w:val="0"/>
          <w:numId w:val="87"/>
        </w:numPr>
        <w:bidi w:val="0"/>
        <w:spacing w:after="160" w:line="259" w:lineRule="auto"/>
        <w:ind w:left="1843"/>
        <w:jc w:val="both"/>
        <w:rPr>
          <w:rFonts w:asciiTheme="majorBidi" w:hAnsiTheme="majorBidi" w:cstheme="majorBidi"/>
        </w:rPr>
      </w:pPr>
      <w:r w:rsidRPr="00AB1A98">
        <w:rPr>
          <w:rFonts w:asciiTheme="majorBidi" w:hAnsiTheme="majorBidi" w:cstheme="majorBidi"/>
        </w:rPr>
        <w:t>The amount of the Bid Bond or total amount of the Bid Bonds (if applicable);</w:t>
      </w:r>
    </w:p>
    <w:p w14:paraId="24A9D095" w14:textId="77777777" w:rsidR="003667AF" w:rsidRPr="00AB1A98" w:rsidRDefault="003667AF" w:rsidP="003949FF">
      <w:pPr>
        <w:pStyle w:val="a3"/>
        <w:numPr>
          <w:ilvl w:val="0"/>
          <w:numId w:val="87"/>
        </w:numPr>
        <w:bidi w:val="0"/>
        <w:spacing w:after="160" w:line="259" w:lineRule="auto"/>
        <w:ind w:left="1843"/>
        <w:jc w:val="both"/>
        <w:rPr>
          <w:rFonts w:asciiTheme="majorBidi" w:hAnsiTheme="majorBidi" w:cstheme="majorBidi"/>
        </w:rPr>
      </w:pPr>
      <w:r w:rsidRPr="00AB1A98">
        <w:rPr>
          <w:rFonts w:asciiTheme="majorBidi" w:hAnsiTheme="majorBidi" w:cstheme="majorBidi"/>
        </w:rPr>
        <w:t>The minimal duration of the Bid Bond;</w:t>
      </w:r>
    </w:p>
    <w:p w14:paraId="21B39EA6" w14:textId="77777777" w:rsidR="003667AF" w:rsidRPr="00AB1A98" w:rsidRDefault="003667AF" w:rsidP="003949FF">
      <w:pPr>
        <w:pStyle w:val="a3"/>
        <w:numPr>
          <w:ilvl w:val="0"/>
          <w:numId w:val="87"/>
        </w:numPr>
        <w:bidi w:val="0"/>
        <w:spacing w:after="160" w:line="259" w:lineRule="auto"/>
        <w:ind w:left="1843"/>
        <w:jc w:val="both"/>
        <w:rPr>
          <w:rFonts w:asciiTheme="majorBidi" w:hAnsiTheme="majorBidi" w:cstheme="majorBidi"/>
        </w:rPr>
      </w:pPr>
      <w:r w:rsidRPr="00AB1A98">
        <w:rPr>
          <w:rFonts w:asciiTheme="majorBidi" w:hAnsiTheme="majorBidi" w:cstheme="majorBidi"/>
        </w:rPr>
        <w:t xml:space="preserve">That the Bid Bond is an independent, irrevocable, and autonomous guarantee; </w:t>
      </w:r>
    </w:p>
    <w:p w14:paraId="02DA1AD4" w14:textId="77777777" w:rsidR="003667AF" w:rsidRPr="00AB1A98" w:rsidRDefault="003667AF" w:rsidP="003949FF">
      <w:pPr>
        <w:pStyle w:val="a3"/>
        <w:numPr>
          <w:ilvl w:val="0"/>
          <w:numId w:val="87"/>
        </w:numPr>
        <w:bidi w:val="0"/>
        <w:spacing w:after="160" w:line="259" w:lineRule="auto"/>
        <w:ind w:left="1843"/>
        <w:jc w:val="both"/>
        <w:rPr>
          <w:rFonts w:asciiTheme="majorBidi" w:hAnsiTheme="majorBidi" w:cstheme="majorBidi"/>
        </w:rPr>
      </w:pPr>
      <w:r w:rsidRPr="00AB1A98">
        <w:rPr>
          <w:rFonts w:asciiTheme="majorBidi" w:hAnsiTheme="majorBidi" w:cstheme="majorBidi"/>
        </w:rPr>
        <w:t xml:space="preserve">That the Bid Bond is payable within no more than seven (7) days of receiving a written request from the Tender Committee. For the avoidance of doubt, the method by which the written request is to be communicated to the guarantor is not considered to be a Material Condition of the Bid Bond. </w:t>
      </w:r>
    </w:p>
    <w:p w14:paraId="0443E64D" w14:textId="77777777" w:rsidR="003667AF" w:rsidRPr="00D355F2" w:rsidRDefault="003667AF" w:rsidP="003949FF">
      <w:pPr>
        <w:pStyle w:val="2"/>
        <w:keepNext w:val="0"/>
        <w:keepLines w:val="0"/>
        <w:numPr>
          <w:ilvl w:val="2"/>
          <w:numId w:val="19"/>
        </w:numPr>
        <w:tabs>
          <w:tab w:val="left" w:pos="1134"/>
        </w:tabs>
        <w:spacing w:before="0" w:after="160" w:line="276" w:lineRule="auto"/>
        <w:ind w:left="1134" w:hanging="709"/>
        <w:contextualSpacing/>
        <w:jc w:val="both"/>
        <w:rPr>
          <w:rFonts w:eastAsiaTheme="minorHAnsi"/>
          <w:b w:val="0"/>
          <w:bCs w:val="0"/>
          <w:sz w:val="22"/>
          <w:szCs w:val="22"/>
        </w:rPr>
      </w:pPr>
      <w:r w:rsidRPr="00AB1A98">
        <w:rPr>
          <w:rFonts w:eastAsiaTheme="minorHAnsi"/>
          <w:b w:val="0"/>
          <w:bCs w:val="0"/>
          <w:sz w:val="22"/>
          <w:szCs w:val="22"/>
        </w:rPr>
        <w:t>Without derogating in any way from the prerogatives of the Tender Committee regarding Deviations from any of the provisions of the Tender Documents, in the event that any of the Bidders submits a Bid Bond that deviates from the form attached hereto as Appendix M (The Bid Bond), the Tender Committee shall be entitled, at its sole discretion, to instruct the Bidder to correct its submitted Bid Bond, or to provisionally ignore all or part of the Deviation from the Appendix M (The Bid Bond) to the extent that such Deviation does not derogate from the Material Conditions of the Bid Bond.</w:t>
      </w:r>
    </w:p>
    <w:p w14:paraId="3BE6BCB1" w14:textId="77777777" w:rsidR="009C17E7" w:rsidRPr="00D355F2" w:rsidRDefault="003667AF" w:rsidP="003949FF">
      <w:pPr>
        <w:pStyle w:val="2"/>
        <w:keepNext w:val="0"/>
        <w:keepLines w:val="0"/>
        <w:numPr>
          <w:ilvl w:val="2"/>
          <w:numId w:val="19"/>
        </w:numPr>
        <w:tabs>
          <w:tab w:val="left" w:pos="1134"/>
        </w:tabs>
        <w:spacing w:before="0" w:after="160" w:line="276" w:lineRule="auto"/>
        <w:ind w:left="1134" w:hanging="709"/>
        <w:contextualSpacing/>
        <w:jc w:val="both"/>
        <w:rPr>
          <w:rFonts w:eastAsiaTheme="minorHAnsi"/>
          <w:b w:val="0"/>
          <w:bCs w:val="0"/>
          <w:sz w:val="22"/>
          <w:szCs w:val="22"/>
        </w:rPr>
      </w:pPr>
      <w:r w:rsidRPr="00D355F2">
        <w:rPr>
          <w:rFonts w:eastAsiaTheme="minorHAnsi"/>
          <w:b w:val="0"/>
          <w:bCs w:val="0"/>
          <w:sz w:val="22"/>
          <w:szCs w:val="22"/>
        </w:rPr>
        <w:t xml:space="preserve">Should the Tender Committee request a correction of a submitted Bid Bond, the Bidder will provide such corrected Bid Bond by the requested date and only upon receipt of such corrected Bid Bond by the Tender Committee will the Bidder be entitled to receive in return the originally submitted Bid Bond. For the avoidance of doubt, the Bidder will not be permitted to cancel </w:t>
      </w:r>
      <w:r w:rsidRPr="00D355F2">
        <w:rPr>
          <w:rFonts w:eastAsiaTheme="minorHAnsi"/>
          <w:b w:val="0"/>
          <w:bCs w:val="0"/>
          <w:sz w:val="22"/>
          <w:szCs w:val="22"/>
        </w:rPr>
        <w:lastRenderedPageBreak/>
        <w:t>or derogate in any way from the validity of the Bid Bond for which a correction has been requested until such time as the corrected Bid Bond has been submitted.</w:t>
      </w:r>
    </w:p>
    <w:p w14:paraId="1DE19CEC" w14:textId="77777777" w:rsidR="003667AF" w:rsidRPr="00D355F2" w:rsidRDefault="003667AF" w:rsidP="003949FF">
      <w:pPr>
        <w:pStyle w:val="2"/>
        <w:keepNext w:val="0"/>
        <w:keepLines w:val="0"/>
        <w:numPr>
          <w:ilvl w:val="2"/>
          <w:numId w:val="19"/>
        </w:numPr>
        <w:tabs>
          <w:tab w:val="left" w:pos="1134"/>
        </w:tabs>
        <w:spacing w:before="0" w:after="160" w:line="276" w:lineRule="auto"/>
        <w:ind w:left="1134" w:hanging="709"/>
        <w:contextualSpacing/>
        <w:jc w:val="both"/>
        <w:rPr>
          <w:rFonts w:eastAsiaTheme="minorHAnsi"/>
          <w:b w:val="0"/>
          <w:bCs w:val="0"/>
          <w:sz w:val="22"/>
          <w:szCs w:val="22"/>
        </w:rPr>
      </w:pPr>
      <w:r w:rsidRPr="00D355F2">
        <w:rPr>
          <w:rFonts w:eastAsiaTheme="minorHAnsi"/>
          <w:b w:val="0"/>
          <w:bCs w:val="0"/>
          <w:sz w:val="22"/>
          <w:szCs w:val="22"/>
        </w:rPr>
        <w:t>Notwithstanding any other provision above, the Tender Committee may provisionally ignore all or part of any of the Deviations in the Bid Bond even if they derogate from any Material Condition, in accordance with the prerogatives of the Tender Committee regarding Deviations as per the Tender Documents and without derogating therefrom. Without derogating from any of the prerogatives of the Tender Committee and the provisions of the Tender Documents, and for the avoidance of doubt, it is noted that not every deviation in the Bid Bond which derogates from a Material Condition, shall necessarily be considered as a material Deviation, and the Tender Committee retains its prerogative, amongst others, to provisionally ignore such Deviation.</w:t>
      </w:r>
    </w:p>
    <w:p w14:paraId="734DD0FD" w14:textId="77777777" w:rsidR="009C4A4A" w:rsidRDefault="009C4A4A" w:rsidP="00D355F2">
      <w:pPr>
        <w:pStyle w:val="2"/>
        <w:keepNext w:val="0"/>
        <w:keepLines w:val="0"/>
        <w:spacing w:before="0" w:after="160" w:line="276" w:lineRule="auto"/>
        <w:ind w:left="1080"/>
        <w:contextualSpacing/>
        <w:jc w:val="both"/>
      </w:pPr>
    </w:p>
    <w:p w14:paraId="0B577027" w14:textId="77777777" w:rsidR="003667AF" w:rsidRPr="00AB1A98" w:rsidRDefault="003667AF" w:rsidP="003949FF">
      <w:pPr>
        <w:pStyle w:val="2"/>
        <w:keepNext w:val="0"/>
        <w:keepLines w:val="0"/>
        <w:numPr>
          <w:ilvl w:val="1"/>
          <w:numId w:val="19"/>
        </w:numPr>
        <w:spacing w:before="0" w:after="160" w:line="276" w:lineRule="auto"/>
        <w:ind w:left="1080" w:hanging="720"/>
        <w:contextualSpacing/>
        <w:jc w:val="both"/>
      </w:pPr>
      <w:r w:rsidRPr="00AB1A98">
        <w:t xml:space="preserve">Voluntary Pre-Ruling of Bid Bond </w:t>
      </w:r>
    </w:p>
    <w:p w14:paraId="34762D8F"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t xml:space="preserve">Due to the increase in cases where bid bonds presented as part of tender documents are found inadequate and as a result disqualified, the Tender Committee encourages all Bidders to formulate the Bid Bond meticulously in accordance with the version set forth in Appendix M (The Bid Bond). </w:t>
      </w:r>
    </w:p>
    <w:p w14:paraId="34BE92ED"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t>The Bidders acknowledge that any fault or defects in the Bid Bond, as in any other part of their Bid, may result in the disqualification of such Bid, notwithstanding the Prerogatives, authorities and rights of the Tender Committee as set forth in these Tender Documents.</w:t>
      </w:r>
    </w:p>
    <w:p w14:paraId="0E176EFC"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t xml:space="preserve">In order to minimize the possibility of faults or defects in the Bid Bond the Tender Committee will enable the Bidders to provide the Tender Committee with a draft of the Bid Bond they intend to submit as part of the Bid, for the purposes of receiving the Tender Committee’s Approval on the wording of the Bid Bond (“Voluntary Pre-Ruling of Bid Bond”). </w:t>
      </w:r>
    </w:p>
    <w:p w14:paraId="340967B4"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t xml:space="preserve">The Tender Committee will provide comments regarding the Bid Bond, where applicable, enabling the Bidder to amend the wording of the Bid Bond and submit an updated and correct version on the Bid Submission Date. </w:t>
      </w:r>
    </w:p>
    <w:p w14:paraId="67DC3A08"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lastRenderedPageBreak/>
        <w:t>The Tender Committee’s comments or Approval pursuant to the Voluntary Pre</w:t>
      </w:r>
      <w:r w:rsidR="00D355F2">
        <w:rPr>
          <w:rFonts w:asciiTheme="majorBidi" w:hAnsiTheme="majorBidi" w:cstheme="majorBidi"/>
        </w:rPr>
        <w:t>-</w:t>
      </w:r>
      <w:r w:rsidRPr="00AB1A98">
        <w:rPr>
          <w:rFonts w:asciiTheme="majorBidi" w:hAnsiTheme="majorBidi" w:cstheme="majorBidi"/>
        </w:rPr>
        <w:t xml:space="preserve">Ruling of Bid Bond process are provided on an equal basis to all Bidders in accordance with the Bid Bond version set forth in Appendix M (The Bid Bond). </w:t>
      </w:r>
    </w:p>
    <w:p w14:paraId="06AB365A"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t>The Tender Committee’s Approval or comments are in no way a substitute to the requirement and responsibility of the Bidder to act at its sole discretion and to provide a compliant Bid Bond as part of its Bid.</w:t>
      </w:r>
    </w:p>
    <w:p w14:paraId="7150CE51"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t xml:space="preserve">In any event all Bids must be submitted in accordance with all the stipulations set forth in the Tender Documents including, but not limited to, the times set for submitting the Bids. </w:t>
      </w:r>
    </w:p>
    <w:p w14:paraId="4407FF66"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t xml:space="preserve">Submitting the Bid Bond draft to the Tender Committee will not impose any obligation on the Tender Committee regarding the Bidder or any other Bidders and the Tender Committee may at its sole discretion provide its Approval or comments in writing to the Bidder. </w:t>
      </w:r>
    </w:p>
    <w:p w14:paraId="01DDBD35"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t xml:space="preserve">In no way are the comments provided by the Tender Committee binding on any Bidder. All Tender Committee's recommendations are provided on a non-binding basis. </w:t>
      </w:r>
    </w:p>
    <w:p w14:paraId="32B042DE"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t xml:space="preserve">For the removal of doubt, the Voluntary Pre-Ruling of Bid Bond process is not a negotiation process between the Tender Committee and the Bidders. It is only an instrument of the Tender Committee, providing the Bidders with an opportunity to reduce the chance of disqualification due to non-compliant Bid Bonds. </w:t>
      </w:r>
    </w:p>
    <w:p w14:paraId="2F02035D"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t xml:space="preserve">All Bid Bonds to be observed by the Tender Committee as part of the Voluntary Pre-Ruling of Bid Bond process, must be presented to the Tender Committee after the last date for submission of questions to the Tender Documents and no later than </w:t>
      </w:r>
      <w:r w:rsidR="00364BC4">
        <w:rPr>
          <w:rFonts w:asciiTheme="majorBidi" w:hAnsiTheme="majorBidi" w:cstheme="majorBidi"/>
        </w:rPr>
        <w:t>nine</w:t>
      </w:r>
      <w:r w:rsidRPr="00AB1A98">
        <w:rPr>
          <w:rFonts w:asciiTheme="majorBidi" w:hAnsiTheme="majorBidi" w:cstheme="majorBidi"/>
        </w:rPr>
        <w:t xml:space="preserve"> (</w:t>
      </w:r>
      <w:r w:rsidR="00364BC4">
        <w:rPr>
          <w:rFonts w:asciiTheme="majorBidi" w:hAnsiTheme="majorBidi" w:cstheme="majorBidi"/>
        </w:rPr>
        <w:t>9</w:t>
      </w:r>
      <w:r w:rsidRPr="00AB1A98">
        <w:rPr>
          <w:rFonts w:asciiTheme="majorBidi" w:hAnsiTheme="majorBidi" w:cstheme="majorBidi"/>
        </w:rPr>
        <w:t>) days prior to the Bid Submission Date, as may be amended by the Tender Committee through the Tender Process, in order for the Tender Committee to perform the Voluntary Pre-Ruling of Bid Bond process. The Tender Committee will provide its Approval or comments, subject to the aforesaid qualifications regarding the Tender Committee’s comments as noted above, to the Bidders no later than five (5) days prior to the Bid Submission Date, as may be amended by the Tender Committee through the Tender Process.</w:t>
      </w:r>
    </w:p>
    <w:p w14:paraId="7B47C08D"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lastRenderedPageBreak/>
        <w:t xml:space="preserve">Submittal of a Bid Bond draft by a Bidder for the Tender Committee’s Voluntary Pre-Ruling of Bid Bond will not impose any obligation on such Bidder to submit a Bid and the Tender Committee will not view such Bidder as submitting a Bid unless the Bidder submits a Bid in accordance with all the stipulations set forth in the Tender Documents. </w:t>
      </w:r>
    </w:p>
    <w:p w14:paraId="0AB2E327" w14:textId="77777777" w:rsidR="003667AF" w:rsidRPr="00AB1A98" w:rsidRDefault="003667AF" w:rsidP="003949FF">
      <w:pPr>
        <w:pStyle w:val="a3"/>
        <w:numPr>
          <w:ilvl w:val="2"/>
          <w:numId w:val="67"/>
        </w:numPr>
        <w:bidi w:val="0"/>
        <w:spacing w:after="160" w:line="259" w:lineRule="auto"/>
        <w:jc w:val="both"/>
        <w:rPr>
          <w:rFonts w:asciiTheme="majorBidi" w:hAnsiTheme="majorBidi" w:cstheme="majorBidi"/>
        </w:rPr>
      </w:pPr>
      <w:r w:rsidRPr="00AB1A98">
        <w:rPr>
          <w:rFonts w:asciiTheme="majorBidi" w:hAnsiTheme="majorBidi" w:cstheme="majorBidi"/>
        </w:rPr>
        <w:t>Lack of utilization of the Voluntary Pre-Ruling of Bid Bond will not diminish the rights of any of the Bidders.</w:t>
      </w:r>
    </w:p>
    <w:p w14:paraId="0BC10173" w14:textId="77777777" w:rsidR="003667AF" w:rsidRPr="00AB1A98" w:rsidRDefault="003667AF" w:rsidP="003667AF">
      <w:pPr>
        <w:bidi w:val="0"/>
        <w:rPr>
          <w:rFonts w:asciiTheme="majorBidi" w:hAnsiTheme="majorBidi" w:cstheme="majorBidi"/>
        </w:rPr>
      </w:pPr>
    </w:p>
    <w:p w14:paraId="066147B0" w14:textId="77777777" w:rsidR="003667AF" w:rsidRPr="00AB1A98" w:rsidRDefault="003667AF" w:rsidP="003667AF">
      <w:pPr>
        <w:bidi w:val="0"/>
        <w:rPr>
          <w:rFonts w:asciiTheme="majorBidi" w:hAnsiTheme="majorBidi" w:cstheme="majorBidi"/>
        </w:rPr>
      </w:pPr>
    </w:p>
    <w:p w14:paraId="5D07D32C" w14:textId="77777777" w:rsidR="00016914" w:rsidRDefault="00016914" w:rsidP="00016914">
      <w:pPr>
        <w:pStyle w:val="Para4"/>
        <w:spacing w:line="276" w:lineRule="auto"/>
        <w:ind w:left="0"/>
        <w:rPr>
          <w:rFonts w:asciiTheme="majorBidi" w:hAnsiTheme="majorBidi" w:cstheme="majorBidi"/>
        </w:rPr>
        <w:sectPr w:rsidR="00016914" w:rsidSect="000570F6">
          <w:headerReference w:type="default" r:id="rId11"/>
          <w:footerReference w:type="default" r:id="rId12"/>
          <w:pgSz w:w="11906" w:h="16838"/>
          <w:pgMar w:top="1440" w:right="1800" w:bottom="1440" w:left="1800" w:header="708" w:footer="708" w:gutter="0"/>
          <w:cols w:space="708"/>
          <w:bidi/>
          <w:rtlGutter/>
          <w:docGrid w:linePitch="360"/>
        </w:sectPr>
      </w:pPr>
    </w:p>
    <w:p w14:paraId="103D2D95" w14:textId="77777777" w:rsidR="003667AF" w:rsidRDefault="003667AF" w:rsidP="00D355F2">
      <w:pPr>
        <w:bidi w:val="0"/>
        <w:spacing w:after="160" w:line="259" w:lineRule="auto"/>
        <w:rPr>
          <w:rFonts w:asciiTheme="majorBidi" w:hAnsiTheme="majorBidi" w:cstheme="majorBidi"/>
          <w:b/>
          <w:bCs/>
          <w:sz w:val="32"/>
          <w:szCs w:val="32"/>
        </w:rPr>
      </w:pPr>
      <w:r w:rsidRPr="005C52A0">
        <w:rPr>
          <w:rStyle w:val="40"/>
          <w:i w:val="0"/>
          <w:iCs w:val="0"/>
          <w:sz w:val="36"/>
          <w:szCs w:val="36"/>
          <w:u w:val="single"/>
          <w:rPrChange w:id="59" w:author="חביב ביטון" w:date="2021-07-01T08:00:00Z">
            <w:rPr>
              <w:rFonts w:asciiTheme="majorBidi" w:hAnsiTheme="majorBidi" w:cstheme="majorBidi"/>
              <w:b/>
              <w:bCs/>
              <w:sz w:val="32"/>
              <w:szCs w:val="32"/>
            </w:rPr>
          </w:rPrChange>
        </w:rPr>
        <w:lastRenderedPageBreak/>
        <w:t>Basket 1 Documents</w:t>
      </w:r>
      <w:r w:rsidRPr="005B01BA">
        <w:rPr>
          <w:rFonts w:asciiTheme="majorBidi" w:hAnsiTheme="majorBidi" w:cstheme="majorBidi"/>
          <w:b/>
          <w:bCs/>
          <w:sz w:val="32"/>
          <w:szCs w:val="32"/>
        </w:rPr>
        <w:t>:</w:t>
      </w:r>
    </w:p>
    <w:bookmarkEnd w:id="58"/>
    <w:p w14:paraId="160A6481" w14:textId="77777777" w:rsidR="003667AF" w:rsidRPr="005B01BA" w:rsidRDefault="003667AF" w:rsidP="003667AF">
      <w:pPr>
        <w:pStyle w:val="Para4"/>
        <w:spacing w:line="276" w:lineRule="auto"/>
        <w:ind w:left="0"/>
        <w:rPr>
          <w:b/>
          <w:bCs/>
          <w:sz w:val="32"/>
          <w:szCs w:val="32"/>
        </w:rPr>
      </w:pPr>
      <w:r w:rsidRPr="005B01BA">
        <w:rPr>
          <w:b/>
          <w:bCs/>
          <w:sz w:val="32"/>
          <w:szCs w:val="32"/>
        </w:rPr>
        <w:t>Upstream Oil and Gas Auditing, Inspection, HSE consulting services</w:t>
      </w:r>
    </w:p>
    <w:p w14:paraId="27BE6542" w14:textId="77777777" w:rsidR="003667AF" w:rsidRPr="0011284D" w:rsidRDefault="003667AF" w:rsidP="003667AF">
      <w:pPr>
        <w:pStyle w:val="Para4"/>
        <w:spacing w:line="276" w:lineRule="auto"/>
        <w:ind w:left="0"/>
        <w:rPr>
          <w:rFonts w:asciiTheme="majorBidi" w:hAnsiTheme="majorBidi" w:cstheme="majorBidi"/>
          <w:b/>
          <w:bCs/>
          <w:sz w:val="22"/>
          <w:szCs w:val="22"/>
        </w:rPr>
      </w:pPr>
    </w:p>
    <w:p w14:paraId="4E3F57E3" w14:textId="77777777" w:rsidR="003667AF" w:rsidRPr="005B01BA" w:rsidRDefault="003667AF" w:rsidP="003949FF">
      <w:pPr>
        <w:pStyle w:val="1"/>
        <w:numPr>
          <w:ilvl w:val="0"/>
          <w:numId w:val="25"/>
        </w:numPr>
      </w:pPr>
      <w:bookmarkStart w:id="60" w:name="_Toc488935445"/>
      <w:r w:rsidRPr="00D3023C">
        <w:t xml:space="preserve"> </w:t>
      </w:r>
      <w:bookmarkStart w:id="61" w:name="_Ref505527346"/>
      <w:r w:rsidRPr="00B33B29">
        <w:t xml:space="preserve">Professional </w:t>
      </w:r>
      <w:r>
        <w:t>P</w:t>
      </w:r>
      <w:r w:rsidRPr="00B33B29">
        <w:t>requalif</w:t>
      </w:r>
      <w:r>
        <w:t>ication</w:t>
      </w:r>
      <w:r w:rsidRPr="00B33B29">
        <w:t xml:space="preserve"> </w:t>
      </w:r>
      <w:r>
        <w:t>C</w:t>
      </w:r>
      <w:r w:rsidRPr="00B33B29">
        <w:t>onditions</w:t>
      </w:r>
      <w:bookmarkEnd w:id="60"/>
      <w:bookmarkEnd w:id="61"/>
    </w:p>
    <w:p w14:paraId="6F1B812B" w14:textId="77777777" w:rsidR="009C17E7" w:rsidRDefault="00CC3D70" w:rsidP="00D355F2">
      <w:pPr>
        <w:bidi w:val="0"/>
        <w:ind w:left="426"/>
        <w:jc w:val="both"/>
        <w:rPr>
          <w:rFonts w:ascii="Times New Roman" w:hAnsi="Times New Roman" w:cs="Times New Roman"/>
          <w:rtl/>
        </w:rPr>
      </w:pPr>
      <w:r w:rsidRPr="00CC3D70">
        <w:rPr>
          <w:rFonts w:ascii="Times New Roman" w:hAnsi="Times New Roman" w:cs="Times New Roman"/>
        </w:rPr>
        <w:t>In light of the engineering complexity</w:t>
      </w:r>
      <w:r w:rsidR="001D2070">
        <w:rPr>
          <w:rFonts w:ascii="Times New Roman" w:hAnsi="Times New Roman" w:cs="Times New Roman"/>
        </w:rPr>
        <w:t xml:space="preserve"> (see </w:t>
      </w:r>
      <w:r w:rsidR="001D2070" w:rsidRPr="001D2070">
        <w:rPr>
          <w:rFonts w:asciiTheme="majorBidi" w:hAnsiTheme="majorBidi" w:cstheme="majorBidi"/>
        </w:rPr>
        <w:t>Appendix A</w:t>
      </w:r>
      <w:r w:rsidR="001D2070">
        <w:rPr>
          <w:rFonts w:ascii="Times New Roman" w:hAnsi="Times New Roman" w:cs="Times New Roman"/>
        </w:rPr>
        <w:t>)</w:t>
      </w:r>
      <w:r w:rsidRPr="00CC3D70">
        <w:rPr>
          <w:rFonts w:ascii="Times New Roman" w:hAnsi="Times New Roman" w:cs="Times New Roman"/>
        </w:rPr>
        <w:t xml:space="preserve"> expressed in the multibillion-dollar infrastructure, the direct impact of the availability of facilities on the sec</w:t>
      </w:r>
      <w:r>
        <w:rPr>
          <w:rFonts w:ascii="Times New Roman" w:hAnsi="Times New Roman" w:cs="Times New Roman"/>
        </w:rPr>
        <w:t xml:space="preserve">urity of gas supplies to Israel, </w:t>
      </w:r>
      <w:r w:rsidRPr="00CC3D70">
        <w:rPr>
          <w:rFonts w:ascii="Times New Roman" w:hAnsi="Times New Roman" w:cs="Times New Roman"/>
        </w:rPr>
        <w:t xml:space="preserve">safety and environmental issues, and the importance of professional supervision </w:t>
      </w:r>
      <w:r w:rsidR="009C17E7">
        <w:rPr>
          <w:rFonts w:ascii="Times New Roman" w:hAnsi="Times New Roman" w:cs="Times New Roman"/>
        </w:rPr>
        <w:t>regarding drilling</w:t>
      </w:r>
      <w:r w:rsidRPr="00CC3D70">
        <w:rPr>
          <w:rFonts w:ascii="Times New Roman" w:hAnsi="Times New Roman" w:cs="Times New Roman"/>
        </w:rPr>
        <w:t xml:space="preserve"> and production of natural gas and crude oil, the </w:t>
      </w:r>
      <w:r>
        <w:rPr>
          <w:rFonts w:ascii="Times New Roman" w:hAnsi="Times New Roman" w:cs="Times New Roman"/>
        </w:rPr>
        <w:t>M</w:t>
      </w:r>
      <w:r w:rsidRPr="00CC3D70">
        <w:rPr>
          <w:rFonts w:ascii="Times New Roman" w:hAnsi="Times New Roman" w:cs="Times New Roman"/>
        </w:rPr>
        <w:t>inistry decided to require higher professional skills than those required by the Binding Tenders Law, 5742-1992.</w:t>
      </w:r>
      <w:r w:rsidR="009C17E7">
        <w:rPr>
          <w:rFonts w:ascii="Times New Roman" w:hAnsi="Times New Roman" w:cs="Times New Roman"/>
        </w:rPr>
        <w:t xml:space="preserve"> </w:t>
      </w:r>
      <w:r w:rsidR="009C17E7" w:rsidRPr="009C17E7">
        <w:rPr>
          <w:rFonts w:ascii="Times New Roman" w:hAnsi="Times New Roman" w:cs="Times New Roman"/>
        </w:rPr>
        <w:t xml:space="preserve">All </w:t>
      </w:r>
      <w:r w:rsidR="00C3657D">
        <w:rPr>
          <w:rFonts w:ascii="Times New Roman" w:hAnsi="Times New Roman" w:cs="Times New Roman"/>
        </w:rPr>
        <w:t xml:space="preserve">these </w:t>
      </w:r>
      <w:r w:rsidR="009C17E7" w:rsidRPr="009C17E7">
        <w:rPr>
          <w:rFonts w:ascii="Times New Roman" w:hAnsi="Times New Roman" w:cs="Times New Roman"/>
        </w:rPr>
        <w:t xml:space="preserve">excess requirements apply to the </w:t>
      </w:r>
      <w:r w:rsidR="00C3657D">
        <w:rPr>
          <w:rFonts w:ascii="Times New Roman" w:hAnsi="Times New Roman" w:cs="Times New Roman"/>
        </w:rPr>
        <w:t>B</w:t>
      </w:r>
      <w:r w:rsidR="00C3657D" w:rsidRPr="009C17E7">
        <w:rPr>
          <w:rFonts w:ascii="Times New Roman" w:hAnsi="Times New Roman" w:cs="Times New Roman"/>
        </w:rPr>
        <w:t xml:space="preserve">idder </w:t>
      </w:r>
      <w:r w:rsidR="009C17E7" w:rsidRPr="009C17E7">
        <w:rPr>
          <w:rFonts w:ascii="Times New Roman" w:hAnsi="Times New Roman" w:cs="Times New Roman"/>
        </w:rPr>
        <w:t>and the proposed team on his behalf</w:t>
      </w:r>
      <w:r w:rsidR="00C3657D">
        <w:rPr>
          <w:rFonts w:ascii="Times New Roman" w:hAnsi="Times New Roman" w:cs="Times New Roman"/>
        </w:rPr>
        <w:t>.</w:t>
      </w:r>
    </w:p>
    <w:p w14:paraId="0D37496F" w14:textId="77777777" w:rsidR="003667AF" w:rsidRPr="00F73229" w:rsidRDefault="00BF6911" w:rsidP="00D355F2">
      <w:pPr>
        <w:bidi w:val="0"/>
        <w:ind w:left="426"/>
        <w:jc w:val="both"/>
        <w:rPr>
          <w:rFonts w:ascii="Times New Roman" w:hAnsi="Times New Roman" w:cs="Times New Roman"/>
        </w:rPr>
      </w:pPr>
      <w:r>
        <w:rPr>
          <w:rFonts w:ascii="Times New Roman" w:hAnsi="Times New Roman" w:cs="Times New Roman"/>
        </w:rPr>
        <w:t>T</w:t>
      </w:r>
      <w:r w:rsidR="003667AF" w:rsidRPr="00F73229">
        <w:rPr>
          <w:rFonts w:ascii="Times New Roman" w:hAnsi="Times New Roman" w:cs="Times New Roman"/>
        </w:rPr>
        <w:t>he Bidder must fulfill the following professional threshold prequalification requirements:</w:t>
      </w:r>
    </w:p>
    <w:p w14:paraId="1D08CFB7" w14:textId="77777777" w:rsidR="003667AF" w:rsidRPr="00F73229" w:rsidRDefault="003667AF" w:rsidP="003949FF">
      <w:pPr>
        <w:pStyle w:val="a3"/>
        <w:numPr>
          <w:ilvl w:val="0"/>
          <w:numId w:val="11"/>
        </w:numPr>
        <w:bidi w:val="0"/>
        <w:ind w:left="709" w:hanging="283"/>
        <w:rPr>
          <w:rFonts w:ascii="Times New Roman" w:hAnsi="Times New Roman" w:cs="Times New Roman"/>
        </w:rPr>
      </w:pPr>
      <w:r w:rsidRPr="00F73229">
        <w:rPr>
          <w:rFonts w:ascii="Times New Roman" w:hAnsi="Times New Roman" w:cs="Times New Roman"/>
        </w:rPr>
        <w:t xml:space="preserve">The Bidder must be a company with at least 10 years of proven experience </w:t>
      </w:r>
      <w:r>
        <w:rPr>
          <w:rFonts w:ascii="Times New Roman" w:hAnsi="Times New Roman" w:cs="Times New Roman"/>
        </w:rPr>
        <w:t xml:space="preserve">in upstream operations </w:t>
      </w:r>
      <w:r w:rsidRPr="00F73229">
        <w:rPr>
          <w:rFonts w:ascii="Times New Roman" w:hAnsi="Times New Roman" w:cs="Times New Roman"/>
        </w:rPr>
        <w:t>in the field of offshore integrity management, offshore inspection, and offshore certification.</w:t>
      </w:r>
    </w:p>
    <w:p w14:paraId="76154F48" w14:textId="77777777" w:rsidR="003667AF" w:rsidRPr="00F73229" w:rsidRDefault="003667AF" w:rsidP="003949FF">
      <w:pPr>
        <w:pStyle w:val="a3"/>
        <w:numPr>
          <w:ilvl w:val="0"/>
          <w:numId w:val="11"/>
        </w:numPr>
        <w:bidi w:val="0"/>
        <w:ind w:left="709" w:hanging="283"/>
        <w:jc w:val="both"/>
        <w:rPr>
          <w:rFonts w:ascii="Times New Roman" w:hAnsi="Times New Roman" w:cs="Times New Roman"/>
        </w:rPr>
      </w:pPr>
      <w:r w:rsidRPr="00F73229">
        <w:rPr>
          <w:rFonts w:ascii="Times New Roman" w:hAnsi="Times New Roman" w:cs="Times New Roman"/>
        </w:rPr>
        <w:t xml:space="preserve">The Bidder must have at least 10 years of consulting, engineering and design experience covering drilling, production facilities, export infrastructure, gas utilization, product development and transportation for onshore and offshore hydrocarbon fields (“Petroleum Operations”) </w:t>
      </w:r>
    </w:p>
    <w:p w14:paraId="2A8F7904" w14:textId="77777777" w:rsidR="003667AF" w:rsidRPr="00F73229" w:rsidRDefault="003667AF" w:rsidP="003949FF">
      <w:pPr>
        <w:pStyle w:val="a3"/>
        <w:numPr>
          <w:ilvl w:val="0"/>
          <w:numId w:val="11"/>
        </w:numPr>
        <w:bidi w:val="0"/>
        <w:ind w:left="709" w:hanging="283"/>
        <w:jc w:val="both"/>
        <w:rPr>
          <w:rFonts w:ascii="Times New Roman" w:hAnsi="Times New Roman" w:cs="Times New Roman"/>
        </w:rPr>
      </w:pPr>
      <w:r w:rsidRPr="00F73229">
        <w:rPr>
          <w:rFonts w:ascii="Times New Roman" w:hAnsi="Times New Roman" w:cs="Times New Roman"/>
        </w:rPr>
        <w:t xml:space="preserve">The Bidder has at least </w:t>
      </w:r>
      <w:r>
        <w:rPr>
          <w:rFonts w:ascii="Times New Roman" w:hAnsi="Times New Roman" w:cs="Times New Roman"/>
        </w:rPr>
        <w:t>10</w:t>
      </w:r>
      <w:r w:rsidRPr="00F73229">
        <w:rPr>
          <w:rFonts w:ascii="Times New Roman" w:hAnsi="Times New Roman" w:cs="Times New Roman"/>
        </w:rPr>
        <w:t xml:space="preserve"> years of proven experience in risk management, safety and environmental services.</w:t>
      </w:r>
    </w:p>
    <w:p w14:paraId="5D224BAB" w14:textId="77777777" w:rsidR="003667AF" w:rsidRPr="00F73229" w:rsidRDefault="003667AF" w:rsidP="003949FF">
      <w:pPr>
        <w:pStyle w:val="a3"/>
        <w:numPr>
          <w:ilvl w:val="0"/>
          <w:numId w:val="11"/>
        </w:numPr>
        <w:bidi w:val="0"/>
        <w:ind w:left="709" w:hanging="283"/>
        <w:jc w:val="both"/>
        <w:rPr>
          <w:rFonts w:ascii="Times New Roman" w:hAnsi="Times New Roman" w:cs="Times New Roman"/>
        </w:rPr>
      </w:pPr>
      <w:r w:rsidRPr="00F73229">
        <w:rPr>
          <w:rFonts w:ascii="Times New Roman" w:hAnsi="Times New Roman" w:cs="Times New Roman"/>
        </w:rPr>
        <w:t xml:space="preserve">The Bidder has at least </w:t>
      </w:r>
      <w:r>
        <w:rPr>
          <w:rFonts w:ascii="Times New Roman" w:hAnsi="Times New Roman" w:cs="Times New Roman"/>
        </w:rPr>
        <w:t>10</w:t>
      </w:r>
      <w:r w:rsidRPr="00F73229">
        <w:rPr>
          <w:rFonts w:ascii="Times New Roman" w:hAnsi="Times New Roman" w:cs="Times New Roman"/>
        </w:rPr>
        <w:t xml:space="preserve"> years of proven experience in the field of training in supervision of (process) HSE aspects of Petroleum Operations.</w:t>
      </w:r>
    </w:p>
    <w:p w14:paraId="07BDC853" w14:textId="77777777" w:rsidR="003667AF" w:rsidRPr="00F73229" w:rsidRDefault="003667AF" w:rsidP="003949FF">
      <w:pPr>
        <w:pStyle w:val="a3"/>
        <w:numPr>
          <w:ilvl w:val="0"/>
          <w:numId w:val="11"/>
        </w:numPr>
        <w:bidi w:val="0"/>
        <w:ind w:left="709" w:hanging="283"/>
        <w:jc w:val="both"/>
        <w:rPr>
          <w:rFonts w:ascii="Times New Roman" w:hAnsi="Times New Roman" w:cs="Times New Roman"/>
        </w:rPr>
      </w:pPr>
      <w:r w:rsidRPr="00F73229">
        <w:rPr>
          <w:rFonts w:ascii="Times New Roman" w:hAnsi="Times New Roman" w:cs="Times New Roman"/>
        </w:rPr>
        <w:lastRenderedPageBreak/>
        <w:t xml:space="preserve">The Bidder must </w:t>
      </w:r>
      <w:r>
        <w:rPr>
          <w:rFonts w:ascii="Times New Roman" w:hAnsi="Times New Roman" w:cs="Times New Roman"/>
        </w:rPr>
        <w:t>employ an</w:t>
      </w:r>
      <w:r w:rsidRPr="00F73229">
        <w:rPr>
          <w:rFonts w:ascii="Times New Roman" w:hAnsi="Times New Roman" w:cs="Times New Roman"/>
        </w:rPr>
        <w:t xml:space="preserve"> Israeli Professional/Company with at least </w:t>
      </w:r>
      <w:r>
        <w:rPr>
          <w:rFonts w:ascii="Times New Roman" w:hAnsi="Times New Roman" w:cs="Times New Roman"/>
        </w:rPr>
        <w:t>10</w:t>
      </w:r>
      <w:r w:rsidRPr="00F73229">
        <w:rPr>
          <w:rFonts w:ascii="Times New Roman" w:hAnsi="Times New Roman" w:cs="Times New Roman"/>
        </w:rPr>
        <w:t xml:space="preserve"> years of proven experience in field of Petroleum Operations in order to assist audits in accordance with Israeli Regulations. </w:t>
      </w:r>
    </w:p>
    <w:p w14:paraId="16BACC88" w14:textId="77777777" w:rsidR="003667AF" w:rsidRPr="00F73229" w:rsidRDefault="003667AF" w:rsidP="003949FF">
      <w:pPr>
        <w:pStyle w:val="a3"/>
        <w:numPr>
          <w:ilvl w:val="0"/>
          <w:numId w:val="11"/>
        </w:numPr>
        <w:bidi w:val="0"/>
        <w:ind w:left="709" w:hanging="283"/>
        <w:jc w:val="both"/>
        <w:rPr>
          <w:rFonts w:ascii="Times New Roman" w:hAnsi="Times New Roman" w:cs="Times New Roman"/>
        </w:rPr>
      </w:pPr>
      <w:r w:rsidRPr="00F73229">
        <w:rPr>
          <w:rFonts w:ascii="Times New Roman" w:hAnsi="Times New Roman" w:cs="Times New Roman"/>
        </w:rPr>
        <w:t xml:space="preserve">The Bidder has to show that within the last </w:t>
      </w:r>
      <w:r>
        <w:rPr>
          <w:rFonts w:ascii="Times New Roman" w:hAnsi="Times New Roman" w:cs="Times New Roman"/>
        </w:rPr>
        <w:t>10</w:t>
      </w:r>
      <w:r w:rsidRPr="00F73229">
        <w:rPr>
          <w:rFonts w:ascii="Times New Roman" w:hAnsi="Times New Roman" w:cs="Times New Roman"/>
        </w:rPr>
        <w:t xml:space="preserve"> years it has performed consulting services for at least </w:t>
      </w:r>
      <w:r>
        <w:rPr>
          <w:rFonts w:ascii="Times New Roman" w:hAnsi="Times New Roman" w:cs="Times New Roman"/>
        </w:rPr>
        <w:t>10</w:t>
      </w:r>
      <w:r w:rsidRPr="00F73229">
        <w:rPr>
          <w:rFonts w:ascii="Times New Roman" w:hAnsi="Times New Roman" w:cs="Times New Roman"/>
        </w:rPr>
        <w:t xml:space="preserve"> projects</w:t>
      </w:r>
      <w:r>
        <w:rPr>
          <w:rFonts w:ascii="Times New Roman" w:hAnsi="Times New Roman" w:cs="Times New Roman"/>
        </w:rPr>
        <w:t xml:space="preserve"> (at least 100 million US$ each project)</w:t>
      </w:r>
      <w:r w:rsidRPr="00F73229">
        <w:rPr>
          <w:rFonts w:ascii="Times New Roman" w:hAnsi="Times New Roman" w:cs="Times New Roman"/>
        </w:rPr>
        <w:t xml:space="preserve"> with government Oil and Gas agencies or government companies, or for the largest international Oil and Gas companies, whose revenue exceeds USD 50 billion.  </w:t>
      </w:r>
    </w:p>
    <w:p w14:paraId="17452F9C" w14:textId="77777777" w:rsidR="003667AF" w:rsidRPr="00F73229" w:rsidRDefault="003667AF" w:rsidP="003949FF">
      <w:pPr>
        <w:pStyle w:val="a3"/>
        <w:numPr>
          <w:ilvl w:val="0"/>
          <w:numId w:val="11"/>
        </w:numPr>
        <w:bidi w:val="0"/>
        <w:ind w:left="709" w:hanging="283"/>
        <w:jc w:val="both"/>
        <w:rPr>
          <w:rFonts w:ascii="Times New Roman" w:hAnsi="Times New Roman" w:cs="Times New Roman"/>
        </w:rPr>
      </w:pPr>
      <w:bookmarkStart w:id="62" w:name="_Ref418509125"/>
      <w:r w:rsidRPr="00F73229">
        <w:rPr>
          <w:rFonts w:ascii="Times New Roman" w:hAnsi="Times New Roman" w:cs="Times New Roman"/>
        </w:rPr>
        <w:t>The Bidder is required to submit in its bid a description of the professional team as specified below (a staff member can be an expert in several fields of expertise, or there could be several different experts, one for each field of expertise):</w:t>
      </w:r>
      <w:bookmarkEnd w:id="62"/>
    </w:p>
    <w:p w14:paraId="544041F9" w14:textId="77777777" w:rsidR="003667AF" w:rsidRPr="00F73229" w:rsidRDefault="003667AF" w:rsidP="003667AF">
      <w:pPr>
        <w:pStyle w:val="a3"/>
        <w:bidi w:val="0"/>
        <w:ind w:left="709"/>
        <w:jc w:val="both"/>
        <w:rPr>
          <w:rFonts w:ascii="Times New Roman" w:hAnsi="Times New Roman" w:cs="Times New Roman"/>
        </w:rPr>
      </w:pPr>
    </w:p>
    <w:p w14:paraId="402FC02E" w14:textId="77777777" w:rsidR="003667AF" w:rsidRPr="00F73229" w:rsidRDefault="003667AF" w:rsidP="003949FF">
      <w:pPr>
        <w:pStyle w:val="a3"/>
        <w:numPr>
          <w:ilvl w:val="0"/>
          <w:numId w:val="10"/>
        </w:numPr>
        <w:bidi w:val="0"/>
        <w:ind w:left="1134"/>
        <w:jc w:val="both"/>
        <w:rPr>
          <w:rFonts w:ascii="Times New Roman" w:hAnsi="Times New Roman" w:cs="Times New Roman"/>
          <w:b/>
          <w:bCs/>
          <w:szCs w:val="24"/>
        </w:rPr>
      </w:pPr>
      <w:r w:rsidRPr="00F73229">
        <w:rPr>
          <w:rFonts w:ascii="Times New Roman" w:hAnsi="Times New Roman" w:cs="Times New Roman"/>
          <w:b/>
          <w:bCs/>
          <w:szCs w:val="24"/>
        </w:rPr>
        <w:t>Project Manager</w:t>
      </w:r>
    </w:p>
    <w:p w14:paraId="02EC6C92" w14:textId="77777777" w:rsidR="003667AF" w:rsidRPr="00F73229" w:rsidRDefault="003667AF" w:rsidP="003949FF">
      <w:pPr>
        <w:pStyle w:val="a3"/>
        <w:numPr>
          <w:ilvl w:val="0"/>
          <w:numId w:val="8"/>
        </w:numPr>
        <w:bidi w:val="0"/>
        <w:spacing w:after="0"/>
        <w:jc w:val="both"/>
        <w:rPr>
          <w:rFonts w:ascii="Times New Roman" w:hAnsi="Times New Roman" w:cs="Times New Roman"/>
          <w:szCs w:val="24"/>
        </w:rPr>
      </w:pPr>
      <w:r w:rsidRPr="00F73229">
        <w:rPr>
          <w:rFonts w:ascii="Times New Roman" w:hAnsi="Times New Roman" w:cs="Times New Roman"/>
          <w:szCs w:val="24"/>
        </w:rPr>
        <w:t xml:space="preserve">The project manager must be an engineer registered in one of the professional international organizations like SPE (Society of Petroleum Engineering), AADE (American Association of Drilling Engineers) etc. </w:t>
      </w:r>
    </w:p>
    <w:p w14:paraId="430DD7EF" w14:textId="77777777" w:rsidR="003667AF" w:rsidRPr="00F73229" w:rsidRDefault="003667AF" w:rsidP="003949FF">
      <w:pPr>
        <w:pStyle w:val="a3"/>
        <w:numPr>
          <w:ilvl w:val="0"/>
          <w:numId w:val="8"/>
        </w:numPr>
        <w:bidi w:val="0"/>
        <w:spacing w:after="0"/>
        <w:jc w:val="both"/>
        <w:rPr>
          <w:rFonts w:ascii="Times New Roman" w:hAnsi="Times New Roman" w:cs="Times New Roman"/>
          <w:szCs w:val="24"/>
        </w:rPr>
      </w:pPr>
      <w:r w:rsidRPr="00F73229">
        <w:rPr>
          <w:rFonts w:ascii="Times New Roman" w:hAnsi="Times New Roman" w:cs="Times New Roman"/>
          <w:szCs w:val="24"/>
        </w:rPr>
        <w:t xml:space="preserve">The project manager shall have at least 10 years of experience in the management, supervision, or execution, </w:t>
      </w:r>
      <w:r w:rsidR="00D355F2" w:rsidRPr="00F73229">
        <w:rPr>
          <w:rFonts w:ascii="Times New Roman" w:hAnsi="Times New Roman" w:cs="Times New Roman"/>
          <w:szCs w:val="24"/>
        </w:rPr>
        <w:t>of the</w:t>
      </w:r>
      <w:r w:rsidRPr="00F73229">
        <w:rPr>
          <w:rFonts w:ascii="Times New Roman" w:hAnsi="Times New Roman" w:cs="Times New Roman"/>
          <w:szCs w:val="24"/>
        </w:rPr>
        <w:t xml:space="preserve"> operation or construction   of Oil and Gas drilling projects, or production projects (hereinafter “Petroleum Projects”) with a total investment of more than USD $1 billion.</w:t>
      </w:r>
    </w:p>
    <w:p w14:paraId="0521BCD4" w14:textId="77777777" w:rsidR="003667AF" w:rsidRPr="00F73229" w:rsidRDefault="003667AF" w:rsidP="003949FF">
      <w:pPr>
        <w:pStyle w:val="a3"/>
        <w:numPr>
          <w:ilvl w:val="0"/>
          <w:numId w:val="8"/>
        </w:numPr>
        <w:bidi w:val="0"/>
        <w:spacing w:after="0"/>
        <w:jc w:val="both"/>
        <w:rPr>
          <w:rFonts w:ascii="Times New Roman" w:hAnsi="Times New Roman" w:cs="Times New Roman"/>
          <w:szCs w:val="24"/>
        </w:rPr>
      </w:pPr>
      <w:r w:rsidRPr="00F73229">
        <w:rPr>
          <w:rFonts w:ascii="Times New Roman" w:hAnsi="Times New Roman" w:cs="Times New Roman"/>
          <w:b/>
          <w:bCs/>
          <w:szCs w:val="24"/>
        </w:rPr>
        <w:t>Project Manager is responsible for:</w:t>
      </w:r>
    </w:p>
    <w:p w14:paraId="7A55C2B1"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 xml:space="preserve">Management of the project team members to ensure completion of all deliverables and all projects within the scope, budget, and schedules and deadlines, as set forth in </w:t>
      </w:r>
      <w:hyperlink w:anchor="_Appendix_A_1" w:history="1">
        <w:r w:rsidRPr="008B57A8">
          <w:rPr>
            <w:rStyle w:val="Hyperlink"/>
            <w:rFonts w:ascii="Times New Roman" w:hAnsi="Times New Roman" w:cs="Times New Roman"/>
            <w:szCs w:val="24"/>
          </w:rPr>
          <w:t>Appendix A</w:t>
        </w:r>
      </w:hyperlink>
      <w:r w:rsidRPr="00F73229">
        <w:rPr>
          <w:rFonts w:ascii="Times New Roman" w:hAnsi="Times New Roman" w:cs="Times New Roman"/>
          <w:szCs w:val="24"/>
        </w:rPr>
        <w:t xml:space="preserve">, and elsewhere in this Tender, and the project plan, as approved by the Ministry Representative. </w:t>
      </w:r>
    </w:p>
    <w:p w14:paraId="471AEA8D"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 xml:space="preserve"> Making periodic and final reports regarding all aspects of projects and deliverables before the Ministry;</w:t>
      </w:r>
    </w:p>
    <w:p w14:paraId="6EA4EC93"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communication with the Ministry and third parties, as required by the Ministry Representative.</w:t>
      </w:r>
    </w:p>
    <w:p w14:paraId="4814BCF0" w14:textId="77777777" w:rsidR="003667AF" w:rsidRPr="00F73229" w:rsidRDefault="003667AF" w:rsidP="003667AF">
      <w:pPr>
        <w:pStyle w:val="a3"/>
        <w:bidi w:val="0"/>
        <w:spacing w:after="0"/>
        <w:ind w:left="1429"/>
        <w:jc w:val="both"/>
        <w:rPr>
          <w:rFonts w:ascii="Times New Roman" w:hAnsi="Times New Roman" w:cs="Times New Roman"/>
          <w:szCs w:val="24"/>
        </w:rPr>
      </w:pPr>
    </w:p>
    <w:p w14:paraId="5EA10EA4" w14:textId="77777777" w:rsidR="003667AF" w:rsidRPr="00F73229" w:rsidRDefault="003667AF" w:rsidP="003949FF">
      <w:pPr>
        <w:pStyle w:val="a3"/>
        <w:numPr>
          <w:ilvl w:val="0"/>
          <w:numId w:val="10"/>
        </w:numPr>
        <w:bidi w:val="0"/>
        <w:ind w:left="1134"/>
        <w:jc w:val="both"/>
        <w:rPr>
          <w:rFonts w:ascii="Times New Roman" w:hAnsi="Times New Roman" w:cs="Times New Roman"/>
          <w:b/>
          <w:bCs/>
          <w:szCs w:val="24"/>
        </w:rPr>
      </w:pPr>
      <w:r w:rsidRPr="00F73229">
        <w:rPr>
          <w:rFonts w:ascii="Times New Roman" w:hAnsi="Times New Roman" w:cs="Times New Roman"/>
          <w:b/>
          <w:bCs/>
          <w:szCs w:val="24"/>
        </w:rPr>
        <w:t>Leading International Experts Team</w:t>
      </w:r>
    </w:p>
    <w:p w14:paraId="63BB800B" w14:textId="77777777" w:rsidR="003667AF" w:rsidRPr="00F73229" w:rsidRDefault="003667AF" w:rsidP="003949FF">
      <w:pPr>
        <w:pStyle w:val="a3"/>
        <w:numPr>
          <w:ilvl w:val="0"/>
          <w:numId w:val="8"/>
        </w:numPr>
        <w:bidi w:val="0"/>
        <w:spacing w:after="0"/>
        <w:jc w:val="both"/>
        <w:rPr>
          <w:rFonts w:ascii="Times New Roman" w:hAnsi="Times New Roman" w:cs="Times New Roman"/>
          <w:szCs w:val="24"/>
        </w:rPr>
      </w:pPr>
      <w:r w:rsidRPr="00F73229">
        <w:rPr>
          <w:rFonts w:ascii="Times New Roman" w:hAnsi="Times New Roman" w:cs="Times New Roman"/>
          <w:szCs w:val="24"/>
        </w:rPr>
        <w:lastRenderedPageBreak/>
        <w:t xml:space="preserve">The leading international experts team must include at least 1 expert per required discipline, each shall have at least 10 years of experience in one of the following areas: </w:t>
      </w:r>
    </w:p>
    <w:p w14:paraId="2B2C175D"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offshore drilling projects;</w:t>
      </w:r>
    </w:p>
    <w:p w14:paraId="55891DCE"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well design and completion, onshore and offshore;</w:t>
      </w:r>
    </w:p>
    <w:p w14:paraId="08494B92"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design and evaluation of engineering development plans, including subsea construction, production platforms, interior connections and transfers, preliminary treatment;</w:t>
      </w:r>
    </w:p>
    <w:p w14:paraId="7EE4CA72"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gathering and storage, including underground storage and transportation;</w:t>
      </w:r>
    </w:p>
    <w:p w14:paraId="2A377046"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safety and environmental aspects according to international regulations in field of Petroleum Operations;</w:t>
      </w:r>
    </w:p>
    <w:p w14:paraId="2BDB06D2"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 xml:space="preserve">working program performances in accordance with international regulations and standards: BSEE (the Bureau of Safety and Environmental Enforcement), Texas Railroad Commission (RRC), American Petroleum Institute (API) etc., EU directives, </w:t>
      </w:r>
      <w:r>
        <w:rPr>
          <w:rFonts w:ascii="Times New Roman" w:hAnsi="Times New Roman" w:cs="Times New Roman"/>
          <w:szCs w:val="24"/>
        </w:rPr>
        <w:t xml:space="preserve">UK, </w:t>
      </w:r>
      <w:r w:rsidRPr="00F73229">
        <w:rPr>
          <w:rFonts w:ascii="Times New Roman" w:hAnsi="Times New Roman" w:cs="Times New Roman"/>
          <w:szCs w:val="24"/>
        </w:rPr>
        <w:t>North Sea Countries’ regulations, Canadian provincial regulations.</w:t>
      </w:r>
    </w:p>
    <w:p w14:paraId="0CA17485" w14:textId="77777777" w:rsidR="003667AF" w:rsidRDefault="003667AF" w:rsidP="003949FF">
      <w:pPr>
        <w:pStyle w:val="a3"/>
        <w:numPr>
          <w:ilvl w:val="0"/>
          <w:numId w:val="8"/>
        </w:numPr>
        <w:bidi w:val="0"/>
        <w:spacing w:after="0"/>
        <w:jc w:val="both"/>
        <w:rPr>
          <w:rFonts w:ascii="Times New Roman" w:hAnsi="Times New Roman" w:cs="Times New Roman"/>
          <w:szCs w:val="24"/>
        </w:rPr>
      </w:pPr>
      <w:r w:rsidRPr="00F73229">
        <w:rPr>
          <w:rFonts w:ascii="Times New Roman" w:hAnsi="Times New Roman" w:cs="Times New Roman"/>
          <w:szCs w:val="24"/>
        </w:rPr>
        <w:t xml:space="preserve">Leading International Experts are responsible for team excellence, presentation and confirmation of methods and technologies, which will be applied for project execution with the Ministry’s experts </w:t>
      </w:r>
      <w:r w:rsidRPr="00941E05">
        <w:rPr>
          <w:rFonts w:ascii="Times New Roman" w:hAnsi="Times New Roman" w:cs="Times New Roman"/>
          <w:szCs w:val="24"/>
        </w:rPr>
        <w:t>and</w:t>
      </w:r>
      <w:r w:rsidRPr="00F73229">
        <w:rPr>
          <w:rFonts w:ascii="Times New Roman" w:hAnsi="Times New Roman" w:cs="Times New Roman"/>
          <w:szCs w:val="24"/>
        </w:rPr>
        <w:t xml:space="preserve"> for integrated inter-disciplinary solutions.</w:t>
      </w:r>
    </w:p>
    <w:p w14:paraId="28FFB7B5" w14:textId="77777777" w:rsidR="003667AF" w:rsidRPr="00F73229" w:rsidRDefault="003667AF" w:rsidP="003667AF">
      <w:pPr>
        <w:pStyle w:val="a3"/>
        <w:bidi w:val="0"/>
        <w:spacing w:after="0"/>
        <w:ind w:left="1429"/>
        <w:jc w:val="both"/>
        <w:rPr>
          <w:rFonts w:ascii="Times New Roman" w:hAnsi="Times New Roman" w:cs="Times New Roman"/>
          <w:szCs w:val="24"/>
        </w:rPr>
      </w:pPr>
    </w:p>
    <w:p w14:paraId="753766BA" w14:textId="77777777" w:rsidR="003667AF" w:rsidRPr="00F73229" w:rsidRDefault="003667AF" w:rsidP="003949FF">
      <w:pPr>
        <w:pStyle w:val="a3"/>
        <w:numPr>
          <w:ilvl w:val="0"/>
          <w:numId w:val="10"/>
        </w:numPr>
        <w:bidi w:val="0"/>
        <w:ind w:left="1134"/>
        <w:jc w:val="both"/>
        <w:rPr>
          <w:rFonts w:ascii="Times New Roman" w:hAnsi="Times New Roman" w:cs="Times New Roman"/>
          <w:b/>
          <w:bCs/>
          <w:szCs w:val="24"/>
        </w:rPr>
      </w:pPr>
      <w:r w:rsidRPr="00F73229">
        <w:rPr>
          <w:rFonts w:ascii="Times New Roman" w:hAnsi="Times New Roman" w:cs="Times New Roman"/>
          <w:b/>
          <w:bCs/>
          <w:szCs w:val="24"/>
        </w:rPr>
        <w:t>Pool of Experts</w:t>
      </w:r>
      <w:r w:rsidR="008F6189">
        <w:rPr>
          <w:rFonts w:ascii="Times New Roman" w:hAnsi="Times New Roman" w:cs="Times New Roman"/>
          <w:b/>
          <w:bCs/>
          <w:szCs w:val="24"/>
        </w:rPr>
        <w:t xml:space="preserve"> </w:t>
      </w:r>
      <w:r w:rsidRPr="00F73229">
        <w:rPr>
          <w:rFonts w:ascii="Times New Roman" w:hAnsi="Times New Roman" w:cs="Times New Roman"/>
          <w:b/>
          <w:bCs/>
          <w:szCs w:val="24"/>
        </w:rPr>
        <w:t>(Senior Expert and Junior expert):</w:t>
      </w:r>
    </w:p>
    <w:p w14:paraId="696CF4D0" w14:textId="77777777" w:rsidR="003667AF" w:rsidRPr="00F73229" w:rsidRDefault="003667AF" w:rsidP="003949FF">
      <w:pPr>
        <w:pStyle w:val="a3"/>
        <w:numPr>
          <w:ilvl w:val="0"/>
          <w:numId w:val="8"/>
        </w:numPr>
        <w:bidi w:val="0"/>
        <w:spacing w:after="0"/>
        <w:jc w:val="both"/>
        <w:rPr>
          <w:rFonts w:ascii="Times New Roman" w:hAnsi="Times New Roman" w:cs="Times New Roman"/>
          <w:szCs w:val="24"/>
        </w:rPr>
      </w:pPr>
      <w:r w:rsidRPr="00F73229">
        <w:rPr>
          <w:rFonts w:ascii="Times New Roman" w:hAnsi="Times New Roman" w:cs="Times New Roman"/>
          <w:szCs w:val="24"/>
        </w:rPr>
        <w:t xml:space="preserve">The Senior Expert and Junior experts team must include at least 1 expert per required discipline, each shall have at least 7 years of supervision experience in one of the following areas: </w:t>
      </w:r>
    </w:p>
    <w:p w14:paraId="13F8CA86"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offshore drilling projects</w:t>
      </w:r>
      <w:r>
        <w:rPr>
          <w:rFonts w:ascii="Times New Roman" w:hAnsi="Times New Roman" w:cs="Times New Roman"/>
          <w:szCs w:val="24"/>
        </w:rPr>
        <w:t>;</w:t>
      </w:r>
    </w:p>
    <w:p w14:paraId="4A7E2CED"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well design and completion, onshore and offshore, including deep wells</w:t>
      </w:r>
      <w:r>
        <w:rPr>
          <w:rFonts w:ascii="Times New Roman" w:hAnsi="Times New Roman" w:cs="Times New Roman"/>
          <w:szCs w:val="24"/>
        </w:rPr>
        <w:t>;</w:t>
      </w:r>
    </w:p>
    <w:p w14:paraId="658E6D6B"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lastRenderedPageBreak/>
        <w:t>design and evaluation of engineering development plans, including subsea construction, production platforms, interior connections and transfers, preliminary treatment;</w:t>
      </w:r>
    </w:p>
    <w:p w14:paraId="24087C3D"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gathering and storage, including underground storage and transportation;</w:t>
      </w:r>
    </w:p>
    <w:p w14:paraId="7492E5E2"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safety and environmental aspects according to international regulations in field of Petroleum Operations;</w:t>
      </w:r>
    </w:p>
    <w:p w14:paraId="4289F202" w14:textId="77777777" w:rsidR="003667AF" w:rsidRPr="00F73229" w:rsidRDefault="003667AF" w:rsidP="003949FF">
      <w:pPr>
        <w:pStyle w:val="a3"/>
        <w:numPr>
          <w:ilvl w:val="0"/>
          <w:numId w:val="9"/>
        </w:numPr>
        <w:bidi w:val="0"/>
        <w:spacing w:after="0"/>
        <w:ind w:left="1843"/>
        <w:jc w:val="both"/>
        <w:rPr>
          <w:rFonts w:ascii="Times New Roman" w:hAnsi="Times New Roman" w:cs="Times New Roman"/>
          <w:szCs w:val="24"/>
        </w:rPr>
      </w:pPr>
      <w:r w:rsidRPr="00F73229">
        <w:rPr>
          <w:rFonts w:ascii="Times New Roman" w:hAnsi="Times New Roman" w:cs="Times New Roman"/>
          <w:szCs w:val="24"/>
        </w:rPr>
        <w:t>working program performances in accordance with international regulations and standards: BSEE (the Bureau of Safety and Environmental Enforcement), Texas Railroad Commission (RRC), American Petroleum Institute (API) etc., EU directives,</w:t>
      </w:r>
      <w:r>
        <w:rPr>
          <w:rFonts w:ascii="Times New Roman" w:hAnsi="Times New Roman" w:cs="Times New Roman"/>
          <w:szCs w:val="24"/>
        </w:rPr>
        <w:t xml:space="preserve"> UK,</w:t>
      </w:r>
      <w:r w:rsidRPr="00F73229">
        <w:rPr>
          <w:rFonts w:ascii="Times New Roman" w:hAnsi="Times New Roman" w:cs="Times New Roman"/>
          <w:szCs w:val="24"/>
        </w:rPr>
        <w:t xml:space="preserve"> North Sea Countries’ regulations, Canadian provincial regulations.</w:t>
      </w:r>
    </w:p>
    <w:p w14:paraId="41160793" w14:textId="77777777" w:rsidR="003667AF" w:rsidRPr="00F73229" w:rsidRDefault="003667AF" w:rsidP="003949FF">
      <w:pPr>
        <w:pStyle w:val="a3"/>
        <w:numPr>
          <w:ilvl w:val="0"/>
          <w:numId w:val="8"/>
        </w:numPr>
        <w:bidi w:val="0"/>
        <w:spacing w:after="0"/>
        <w:jc w:val="both"/>
        <w:rPr>
          <w:rFonts w:ascii="Times New Roman" w:hAnsi="Times New Roman" w:cs="Times New Roman"/>
          <w:szCs w:val="24"/>
        </w:rPr>
      </w:pPr>
      <w:r w:rsidRPr="00F73229">
        <w:rPr>
          <w:rFonts w:ascii="Times New Roman" w:hAnsi="Times New Roman" w:cs="Times New Roman"/>
          <w:szCs w:val="24"/>
        </w:rPr>
        <w:t>Senior Experts are responsible for executing the project deliverables per discipline.</w:t>
      </w:r>
    </w:p>
    <w:p w14:paraId="052D6BDF" w14:textId="77777777" w:rsidR="003667AF" w:rsidRPr="00F73229" w:rsidRDefault="003667AF" w:rsidP="003949FF">
      <w:pPr>
        <w:pStyle w:val="a3"/>
        <w:numPr>
          <w:ilvl w:val="0"/>
          <w:numId w:val="8"/>
        </w:numPr>
        <w:bidi w:val="0"/>
        <w:spacing w:after="0"/>
        <w:jc w:val="both"/>
        <w:rPr>
          <w:rFonts w:ascii="Times New Roman" w:hAnsi="Times New Roman" w:cs="Times New Roman"/>
          <w:szCs w:val="24"/>
        </w:rPr>
      </w:pPr>
      <w:r w:rsidRPr="00F73229">
        <w:rPr>
          <w:rFonts w:ascii="Times New Roman" w:hAnsi="Times New Roman" w:cs="Times New Roman"/>
          <w:szCs w:val="24"/>
        </w:rPr>
        <w:t>Junior</w:t>
      </w:r>
      <w:r>
        <w:rPr>
          <w:rFonts w:ascii="Times New Roman" w:hAnsi="Times New Roman" w:cs="Times New Roman"/>
          <w:szCs w:val="24"/>
        </w:rPr>
        <w:t>s</w:t>
      </w:r>
      <w:r w:rsidRPr="00F73229">
        <w:rPr>
          <w:rFonts w:ascii="Times New Roman" w:hAnsi="Times New Roman" w:cs="Times New Roman"/>
          <w:szCs w:val="24"/>
        </w:rPr>
        <w:t xml:space="preserve"> Expert</w:t>
      </w:r>
      <w:r>
        <w:rPr>
          <w:rFonts w:ascii="Times New Roman" w:hAnsi="Times New Roman" w:cs="Times New Roman"/>
          <w:szCs w:val="24"/>
        </w:rPr>
        <w:t>s</w:t>
      </w:r>
      <w:r w:rsidRPr="00F73229">
        <w:rPr>
          <w:rFonts w:ascii="Times New Roman" w:hAnsi="Times New Roman" w:cs="Times New Roman"/>
          <w:szCs w:val="24"/>
        </w:rPr>
        <w:t xml:space="preserve"> </w:t>
      </w:r>
      <w:r>
        <w:rPr>
          <w:rFonts w:ascii="Times New Roman" w:hAnsi="Times New Roman" w:cs="Times New Roman"/>
          <w:szCs w:val="24"/>
        </w:rPr>
        <w:t>are</w:t>
      </w:r>
      <w:r w:rsidRPr="00F73229">
        <w:rPr>
          <w:rFonts w:ascii="Times New Roman" w:hAnsi="Times New Roman" w:cs="Times New Roman"/>
          <w:szCs w:val="24"/>
        </w:rPr>
        <w:t xml:space="preserve"> responsible for activities per expert's tasks.</w:t>
      </w:r>
    </w:p>
    <w:p w14:paraId="3A8FF8D8" w14:textId="77777777" w:rsidR="003667AF" w:rsidRPr="00F73229" w:rsidRDefault="003667AF" w:rsidP="003667AF">
      <w:pPr>
        <w:pStyle w:val="a3"/>
        <w:bidi w:val="0"/>
        <w:ind w:left="1134"/>
        <w:jc w:val="both"/>
        <w:rPr>
          <w:rFonts w:ascii="Times New Roman" w:hAnsi="Times New Roman" w:cs="Times New Roman"/>
          <w:szCs w:val="24"/>
        </w:rPr>
      </w:pPr>
    </w:p>
    <w:p w14:paraId="404A3E1A" w14:textId="77777777" w:rsidR="003667AF" w:rsidRPr="00F73229" w:rsidRDefault="003667AF" w:rsidP="003949FF">
      <w:pPr>
        <w:pStyle w:val="a3"/>
        <w:numPr>
          <w:ilvl w:val="0"/>
          <w:numId w:val="10"/>
        </w:numPr>
        <w:bidi w:val="0"/>
        <w:ind w:left="1134"/>
        <w:jc w:val="both"/>
        <w:rPr>
          <w:rFonts w:ascii="Times New Roman" w:hAnsi="Times New Roman" w:cs="Times New Roman"/>
          <w:b/>
          <w:bCs/>
          <w:szCs w:val="24"/>
        </w:rPr>
      </w:pPr>
      <w:r w:rsidRPr="00F73229">
        <w:rPr>
          <w:rFonts w:ascii="Times New Roman" w:hAnsi="Times New Roman" w:cs="Times New Roman"/>
          <w:b/>
          <w:bCs/>
          <w:szCs w:val="24"/>
        </w:rPr>
        <w:t xml:space="preserve">An Israeli expert </w:t>
      </w:r>
      <w:r w:rsidRPr="00F73229">
        <w:rPr>
          <w:rFonts w:ascii="Times New Roman" w:hAnsi="Times New Roman" w:cs="Times New Roman"/>
          <w:szCs w:val="24"/>
        </w:rPr>
        <w:t xml:space="preserve">who has at least </w:t>
      </w:r>
      <w:r>
        <w:rPr>
          <w:rFonts w:ascii="Times New Roman" w:hAnsi="Times New Roman" w:cs="Times New Roman"/>
          <w:szCs w:val="24"/>
        </w:rPr>
        <w:t>10</w:t>
      </w:r>
      <w:r w:rsidRPr="00F73229">
        <w:rPr>
          <w:rFonts w:ascii="Times New Roman" w:hAnsi="Times New Roman" w:cs="Times New Roman"/>
          <w:szCs w:val="24"/>
        </w:rPr>
        <w:t xml:space="preserve"> years of proven experience in the field of Petroleum </w:t>
      </w:r>
      <w:r w:rsidR="00D355F2" w:rsidRPr="00F73229">
        <w:rPr>
          <w:rFonts w:ascii="Times New Roman" w:hAnsi="Times New Roman" w:cs="Times New Roman"/>
          <w:szCs w:val="24"/>
        </w:rPr>
        <w:t>Operations according to</w:t>
      </w:r>
      <w:r w:rsidRPr="00F73229">
        <w:rPr>
          <w:rFonts w:ascii="Times New Roman" w:hAnsi="Times New Roman" w:cs="Times New Roman"/>
          <w:szCs w:val="24"/>
        </w:rPr>
        <w:t xml:space="preserve"> Israeli regulations. </w:t>
      </w:r>
    </w:p>
    <w:p w14:paraId="7B3D37CB" w14:textId="77777777" w:rsidR="003667AF" w:rsidRPr="00F73229" w:rsidRDefault="003667AF" w:rsidP="003949FF">
      <w:pPr>
        <w:pStyle w:val="a3"/>
        <w:numPr>
          <w:ilvl w:val="0"/>
          <w:numId w:val="8"/>
        </w:numPr>
        <w:bidi w:val="0"/>
        <w:spacing w:after="0"/>
        <w:jc w:val="both"/>
        <w:rPr>
          <w:rFonts w:ascii="Times New Roman" w:hAnsi="Times New Roman" w:cs="Times New Roman"/>
          <w:b/>
          <w:bCs/>
          <w:szCs w:val="24"/>
        </w:rPr>
      </w:pPr>
      <w:r w:rsidRPr="00F73229">
        <w:rPr>
          <w:rFonts w:ascii="Times New Roman" w:hAnsi="Times New Roman" w:cs="Times New Roman"/>
          <w:szCs w:val="24"/>
        </w:rPr>
        <w:t>Israeli</w:t>
      </w:r>
      <w:r w:rsidRPr="00F73229">
        <w:rPr>
          <w:rFonts w:ascii="Times New Roman" w:hAnsi="Times New Roman" w:cs="Times New Roman"/>
          <w:b/>
          <w:bCs/>
          <w:szCs w:val="24"/>
        </w:rPr>
        <w:t xml:space="preserve"> </w:t>
      </w:r>
      <w:r w:rsidRPr="00F73229">
        <w:rPr>
          <w:rFonts w:ascii="Times New Roman" w:hAnsi="Times New Roman" w:cs="Times New Roman"/>
          <w:szCs w:val="24"/>
        </w:rPr>
        <w:t>expert is responsible for assistance to the audit team to assess safety and environmental aspects in the field of Petroleum Operations according to Israeli regulations;</w:t>
      </w:r>
    </w:p>
    <w:p w14:paraId="76926A78" w14:textId="77777777" w:rsidR="003667AF" w:rsidRDefault="003667AF" w:rsidP="003949FF">
      <w:pPr>
        <w:pStyle w:val="a3"/>
        <w:numPr>
          <w:ilvl w:val="0"/>
          <w:numId w:val="8"/>
        </w:numPr>
        <w:bidi w:val="0"/>
        <w:spacing w:after="0"/>
        <w:jc w:val="both"/>
        <w:rPr>
          <w:rFonts w:ascii="Times New Roman" w:hAnsi="Times New Roman" w:cs="Times New Roman"/>
          <w:b/>
          <w:bCs/>
          <w:szCs w:val="24"/>
        </w:rPr>
      </w:pPr>
      <w:r w:rsidRPr="00941E05">
        <w:rPr>
          <w:rFonts w:ascii="Times New Roman" w:hAnsi="Times New Roman" w:cs="Times New Roman"/>
          <w:szCs w:val="24"/>
        </w:rPr>
        <w:t>Day to day communications with MoE representatives, if needed.</w:t>
      </w:r>
    </w:p>
    <w:p w14:paraId="6A0B6405" w14:textId="77777777" w:rsidR="003667AF" w:rsidRPr="00F73229" w:rsidRDefault="003667AF" w:rsidP="003667AF">
      <w:pPr>
        <w:pStyle w:val="a3"/>
        <w:bidi w:val="0"/>
        <w:spacing w:after="0"/>
        <w:ind w:left="1429"/>
        <w:jc w:val="both"/>
        <w:rPr>
          <w:rFonts w:ascii="Times New Roman" w:hAnsi="Times New Roman" w:cs="Times New Roman"/>
          <w:b/>
          <w:bCs/>
          <w:szCs w:val="24"/>
        </w:rPr>
      </w:pPr>
    </w:p>
    <w:p w14:paraId="5208F958" w14:textId="77777777" w:rsidR="003667AF" w:rsidRPr="00F61980" w:rsidRDefault="003667AF" w:rsidP="003667AF">
      <w:pPr>
        <w:pStyle w:val="a3"/>
        <w:bidi w:val="0"/>
        <w:ind w:left="426"/>
        <w:jc w:val="both"/>
        <w:rPr>
          <w:rFonts w:asciiTheme="majorBidi" w:hAnsiTheme="majorBidi" w:cstheme="majorBidi"/>
          <w:color w:val="000000" w:themeColor="text1"/>
          <w:szCs w:val="24"/>
        </w:rPr>
      </w:pPr>
      <w:r w:rsidRPr="00F61980">
        <w:rPr>
          <w:rFonts w:asciiTheme="majorBidi" w:hAnsiTheme="majorBidi" w:cstheme="majorBidi"/>
          <w:color w:val="000000" w:themeColor="text1"/>
          <w:szCs w:val="24"/>
        </w:rPr>
        <w:t>With regard to the pool of experts, a person can be considered an expert in more than one field, as long as he meets the required threshold professional prequalification conditions in respect of each such field, as set forth in section (g.3)) above.</w:t>
      </w:r>
    </w:p>
    <w:p w14:paraId="3D528387" w14:textId="77777777" w:rsidR="003667AF" w:rsidRPr="00B33B29" w:rsidRDefault="003667AF" w:rsidP="003667AF">
      <w:pPr>
        <w:pStyle w:val="a3"/>
        <w:bidi w:val="0"/>
        <w:ind w:left="426"/>
        <w:jc w:val="both"/>
        <w:rPr>
          <w:rFonts w:asciiTheme="majorBidi" w:hAnsiTheme="majorBidi" w:cstheme="majorBidi"/>
          <w:color w:val="000000" w:themeColor="text1"/>
          <w:szCs w:val="24"/>
        </w:rPr>
      </w:pPr>
      <w:r w:rsidRPr="00F61980">
        <w:rPr>
          <w:rFonts w:asciiTheme="majorBidi" w:hAnsiTheme="majorBidi" w:cstheme="majorBidi"/>
          <w:color w:val="000000" w:themeColor="text1"/>
          <w:szCs w:val="24"/>
        </w:rPr>
        <w:t xml:space="preserve">Each designated team member must be available for traveling to Israel in order to provide the Services, within 5 business days from the date of the Ministry </w:t>
      </w:r>
      <w:r>
        <w:rPr>
          <w:rFonts w:asciiTheme="majorBidi" w:hAnsiTheme="majorBidi" w:cstheme="majorBidi"/>
          <w:color w:val="000000" w:themeColor="text1"/>
          <w:szCs w:val="24"/>
        </w:rPr>
        <w:t>r</w:t>
      </w:r>
      <w:r w:rsidRPr="00F61980">
        <w:rPr>
          <w:rFonts w:asciiTheme="majorBidi" w:hAnsiTheme="majorBidi" w:cstheme="majorBidi"/>
          <w:color w:val="000000" w:themeColor="text1"/>
          <w:szCs w:val="24"/>
        </w:rPr>
        <w:t>epresentative’s request.</w:t>
      </w:r>
    </w:p>
    <w:p w14:paraId="218CB4BA" w14:textId="77777777" w:rsidR="003667AF" w:rsidRPr="00B33B29" w:rsidRDefault="003667AF" w:rsidP="003667AF">
      <w:pPr>
        <w:pStyle w:val="FrameShadowed"/>
        <w:spacing w:line="276" w:lineRule="auto"/>
        <w:rPr>
          <w:rFonts w:asciiTheme="majorBidi" w:hAnsiTheme="majorBidi" w:cstheme="majorBidi"/>
        </w:rPr>
      </w:pPr>
      <w:r w:rsidRPr="00B33B29">
        <w:rPr>
          <w:rFonts w:asciiTheme="majorBidi" w:hAnsiTheme="majorBidi" w:cstheme="majorBidi"/>
        </w:rPr>
        <w:lastRenderedPageBreak/>
        <w:t xml:space="preserve">Failure to satisfy one or more of the </w:t>
      </w:r>
      <w:r>
        <w:rPr>
          <w:rFonts w:asciiTheme="majorBidi" w:hAnsiTheme="majorBidi" w:cstheme="majorBidi"/>
        </w:rPr>
        <w:t>P</w:t>
      </w:r>
      <w:r w:rsidRPr="00B33B29">
        <w:rPr>
          <w:rFonts w:asciiTheme="majorBidi" w:hAnsiTheme="majorBidi" w:cstheme="majorBidi"/>
        </w:rPr>
        <w:t xml:space="preserve">requalification </w:t>
      </w:r>
      <w:r>
        <w:rPr>
          <w:rFonts w:asciiTheme="majorBidi" w:hAnsiTheme="majorBidi" w:cstheme="majorBidi"/>
        </w:rPr>
        <w:t>C</w:t>
      </w:r>
      <w:r w:rsidRPr="00B33B29">
        <w:rPr>
          <w:rFonts w:asciiTheme="majorBidi" w:hAnsiTheme="majorBidi" w:cstheme="majorBidi"/>
        </w:rPr>
        <w:t xml:space="preserve">onditions will result in </w:t>
      </w:r>
      <w:r>
        <w:rPr>
          <w:rFonts w:asciiTheme="majorBidi" w:hAnsiTheme="majorBidi" w:cstheme="majorBidi"/>
        </w:rPr>
        <w:t>the</w:t>
      </w:r>
      <w:r w:rsidRPr="00B33B29">
        <w:rPr>
          <w:rFonts w:asciiTheme="majorBidi" w:hAnsiTheme="majorBidi" w:cstheme="majorBidi"/>
        </w:rPr>
        <w:t xml:space="preserve"> disqualification of the bid.</w:t>
      </w:r>
    </w:p>
    <w:p w14:paraId="2DFDFF84" w14:textId="77777777" w:rsidR="003667AF" w:rsidRDefault="003667AF" w:rsidP="003667AF">
      <w:pPr>
        <w:pStyle w:val="a3"/>
        <w:bidi w:val="0"/>
        <w:spacing w:before="240"/>
        <w:ind w:left="426"/>
        <w:contextualSpacing w:val="0"/>
        <w:jc w:val="both"/>
        <w:rPr>
          <w:rFonts w:asciiTheme="majorBidi" w:hAnsiTheme="majorBidi" w:cstheme="majorBidi"/>
          <w:i/>
          <w:iCs/>
          <w:color w:val="000000" w:themeColor="text1"/>
          <w:szCs w:val="24"/>
        </w:rPr>
      </w:pPr>
      <w:r w:rsidRPr="009966F2">
        <w:rPr>
          <w:rFonts w:asciiTheme="majorBidi" w:hAnsiTheme="majorBidi" w:cstheme="majorBidi"/>
          <w:i/>
          <w:iCs/>
          <w:color w:val="000000" w:themeColor="text1"/>
          <w:szCs w:val="24"/>
          <w:u w:val="single"/>
        </w:rPr>
        <w:t>Evidence of compliance</w:t>
      </w:r>
      <w:r w:rsidRPr="009E5915">
        <w:rPr>
          <w:rFonts w:asciiTheme="majorBidi" w:hAnsiTheme="majorBidi" w:cstheme="majorBidi"/>
          <w:i/>
          <w:iCs/>
          <w:color w:val="000000" w:themeColor="text1"/>
          <w:szCs w:val="24"/>
        </w:rPr>
        <w:t>:</w:t>
      </w:r>
    </w:p>
    <w:p w14:paraId="04402A6C" w14:textId="77777777" w:rsidR="003667AF" w:rsidRPr="00B33B29" w:rsidRDefault="003667AF" w:rsidP="003667AF">
      <w:pPr>
        <w:pStyle w:val="a3"/>
        <w:bidi w:val="0"/>
        <w:ind w:left="426"/>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Bidder shall demonstrate </w:t>
      </w:r>
      <w:r>
        <w:rPr>
          <w:rFonts w:asciiTheme="majorBidi" w:hAnsiTheme="majorBidi" w:cstheme="majorBidi"/>
          <w:color w:val="000000" w:themeColor="text1"/>
          <w:szCs w:val="24"/>
        </w:rPr>
        <w:t>its</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compliance with the above Prequalification Conditions,</w:t>
      </w:r>
      <w:r w:rsidRPr="00B33B29">
        <w:rPr>
          <w:rFonts w:asciiTheme="majorBidi" w:hAnsiTheme="majorBidi" w:cstheme="majorBidi"/>
          <w:color w:val="000000" w:themeColor="text1"/>
          <w:szCs w:val="24"/>
        </w:rPr>
        <w:t xml:space="preserve"> by providing documents detailing </w:t>
      </w:r>
      <w:r>
        <w:rPr>
          <w:rFonts w:asciiTheme="majorBidi" w:hAnsiTheme="majorBidi" w:cstheme="majorBidi"/>
          <w:color w:val="000000" w:themeColor="text1"/>
          <w:szCs w:val="24"/>
        </w:rPr>
        <w:t>its</w:t>
      </w:r>
      <w:r w:rsidRPr="00B33B29">
        <w:rPr>
          <w:rFonts w:asciiTheme="majorBidi" w:hAnsiTheme="majorBidi" w:cstheme="majorBidi"/>
          <w:color w:val="000000" w:themeColor="text1"/>
          <w:szCs w:val="24"/>
        </w:rPr>
        <w:t xml:space="preserve"> relevant experience, by years.</w:t>
      </w:r>
    </w:p>
    <w:p w14:paraId="2CA81EF1" w14:textId="77777777" w:rsidR="003667AF" w:rsidRPr="00B33B29" w:rsidRDefault="003667AF" w:rsidP="003667AF">
      <w:pPr>
        <w:bidi w:val="0"/>
        <w:ind w:left="426"/>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For each designated team member, the Bidder shall also attach the following documents:</w:t>
      </w:r>
    </w:p>
    <w:p w14:paraId="48B7D5BF" w14:textId="77777777" w:rsidR="003667AF" w:rsidRPr="00B33B29" w:rsidRDefault="003667AF" w:rsidP="003949FF">
      <w:pPr>
        <w:pStyle w:val="a3"/>
        <w:numPr>
          <w:ilvl w:val="0"/>
          <w:numId w:val="4"/>
        </w:numPr>
        <w:bidi w:val="0"/>
        <w:ind w:left="426" w:firstLine="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A CV;</w:t>
      </w:r>
    </w:p>
    <w:p w14:paraId="4F8FE431" w14:textId="77777777" w:rsidR="003667AF" w:rsidRPr="00B33B29" w:rsidRDefault="003667AF" w:rsidP="003949FF">
      <w:pPr>
        <w:pStyle w:val="a3"/>
        <w:numPr>
          <w:ilvl w:val="0"/>
          <w:numId w:val="4"/>
        </w:numPr>
        <w:tabs>
          <w:tab w:val="left" w:pos="709"/>
        </w:tabs>
        <w:bidi w:val="0"/>
        <w:ind w:left="426" w:firstLine="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Certificates indicating education;</w:t>
      </w:r>
    </w:p>
    <w:p w14:paraId="5E32038A" w14:textId="77777777" w:rsidR="003667AF" w:rsidRPr="000D4854" w:rsidRDefault="003667AF" w:rsidP="003949FF">
      <w:pPr>
        <w:pStyle w:val="a3"/>
        <w:numPr>
          <w:ilvl w:val="0"/>
          <w:numId w:val="4"/>
        </w:numPr>
        <w:bidi w:val="0"/>
        <w:ind w:left="426" w:firstLine="0"/>
        <w:jc w:val="both"/>
        <w:rPr>
          <w:rFonts w:asciiTheme="majorBidi" w:hAnsiTheme="majorBidi" w:cstheme="majorBidi"/>
          <w:color w:val="000000" w:themeColor="text1"/>
          <w:szCs w:val="24"/>
        </w:rPr>
      </w:pPr>
      <w:r w:rsidRPr="000D4854">
        <w:rPr>
          <w:rFonts w:asciiTheme="majorBidi" w:hAnsiTheme="majorBidi" w:cstheme="majorBidi"/>
        </w:rPr>
        <w:t>Relevant documentation indicating experience;</w:t>
      </w:r>
    </w:p>
    <w:p w14:paraId="3FBEB9DF" w14:textId="77777777" w:rsidR="003667AF" w:rsidRPr="00B33B29" w:rsidRDefault="003667AF" w:rsidP="003949FF">
      <w:pPr>
        <w:pStyle w:val="a3"/>
        <w:numPr>
          <w:ilvl w:val="0"/>
          <w:numId w:val="4"/>
        </w:numPr>
        <w:bidi w:val="0"/>
        <w:ind w:left="426" w:firstLine="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A table, in the format below, listing all previous jobs/projects and relevant experience of each of the designated team </w:t>
      </w:r>
      <w:r>
        <w:rPr>
          <w:rFonts w:asciiTheme="majorBidi" w:hAnsiTheme="majorBidi" w:cstheme="majorBidi"/>
          <w:color w:val="000000" w:themeColor="text1"/>
          <w:szCs w:val="24"/>
        </w:rPr>
        <w:t>m</w:t>
      </w:r>
      <w:r w:rsidRPr="00B33B29">
        <w:rPr>
          <w:rFonts w:asciiTheme="majorBidi" w:hAnsiTheme="majorBidi" w:cstheme="majorBidi"/>
          <w:color w:val="000000" w:themeColor="text1"/>
          <w:szCs w:val="24"/>
        </w:rPr>
        <w:t>embers, along with the job description, the date of its execution, list of references and contacts of clients for whom work was carried out together with details of how to contact them, as detailed below.</w:t>
      </w:r>
    </w:p>
    <w:p w14:paraId="5ABA673F" w14:textId="77777777" w:rsidR="00CC4E79" w:rsidRDefault="00CC4E79" w:rsidP="003667AF">
      <w:pPr>
        <w:pStyle w:val="a3"/>
        <w:bidi w:val="0"/>
        <w:ind w:left="426"/>
        <w:jc w:val="both"/>
        <w:rPr>
          <w:ins w:id="63" w:author="מיכאל בלינסקי" w:date="2021-06-22T14:07:00Z"/>
          <w:rFonts w:asciiTheme="majorBidi" w:hAnsiTheme="majorBidi" w:cstheme="majorBidi"/>
          <w:color w:val="000000" w:themeColor="text1"/>
          <w:szCs w:val="24"/>
        </w:rPr>
      </w:pPr>
    </w:p>
    <w:p w14:paraId="68FC263C" w14:textId="77777777" w:rsidR="00CC4E79" w:rsidRDefault="00CC4E79">
      <w:pPr>
        <w:pStyle w:val="a3"/>
        <w:bidi w:val="0"/>
        <w:ind w:left="426"/>
        <w:jc w:val="both"/>
        <w:rPr>
          <w:ins w:id="64" w:author="מיכאל בלינסקי" w:date="2021-06-22T14:07:00Z"/>
          <w:rFonts w:asciiTheme="majorBidi" w:hAnsiTheme="majorBidi" w:cstheme="majorBidi"/>
          <w:color w:val="000000" w:themeColor="text1"/>
          <w:szCs w:val="24"/>
        </w:rPr>
      </w:pPr>
    </w:p>
    <w:p w14:paraId="3C1311B2" w14:textId="77777777" w:rsidR="00CC4E79" w:rsidRDefault="00CC4E79">
      <w:pPr>
        <w:pStyle w:val="a3"/>
        <w:bidi w:val="0"/>
        <w:ind w:left="426"/>
        <w:jc w:val="both"/>
        <w:rPr>
          <w:ins w:id="65" w:author="מיכאל בלינסקי" w:date="2021-06-22T14:07:00Z"/>
          <w:rFonts w:asciiTheme="majorBidi" w:hAnsiTheme="majorBidi" w:cstheme="majorBidi"/>
          <w:color w:val="000000" w:themeColor="text1"/>
          <w:szCs w:val="24"/>
        </w:rPr>
      </w:pPr>
    </w:p>
    <w:p w14:paraId="412B43E8" w14:textId="77777777" w:rsidR="00CC4E79" w:rsidRDefault="00CC4E79">
      <w:pPr>
        <w:pStyle w:val="a3"/>
        <w:bidi w:val="0"/>
        <w:ind w:left="426"/>
        <w:jc w:val="both"/>
        <w:rPr>
          <w:ins w:id="66" w:author="מיכאל בלינסקי" w:date="2021-06-22T14:07:00Z"/>
          <w:rFonts w:asciiTheme="majorBidi" w:hAnsiTheme="majorBidi" w:cstheme="majorBidi"/>
          <w:color w:val="000000" w:themeColor="text1"/>
          <w:szCs w:val="24"/>
        </w:rPr>
      </w:pPr>
    </w:p>
    <w:p w14:paraId="5060FCAA" w14:textId="77777777" w:rsidR="00CC4E79" w:rsidRDefault="00CC4E79">
      <w:pPr>
        <w:pStyle w:val="a3"/>
        <w:bidi w:val="0"/>
        <w:ind w:left="426"/>
        <w:jc w:val="both"/>
        <w:rPr>
          <w:ins w:id="67" w:author="מיכאל בלינסקי" w:date="2021-06-22T14:07:00Z"/>
          <w:rFonts w:asciiTheme="majorBidi" w:hAnsiTheme="majorBidi" w:cstheme="majorBidi"/>
          <w:color w:val="000000" w:themeColor="text1"/>
          <w:szCs w:val="24"/>
        </w:rPr>
      </w:pPr>
    </w:p>
    <w:p w14:paraId="12ED79B4" w14:textId="6D7F86BD" w:rsidR="003667AF" w:rsidRDefault="00CC4E79">
      <w:pPr>
        <w:pStyle w:val="a3"/>
        <w:bidi w:val="0"/>
        <w:ind w:left="426"/>
        <w:jc w:val="both"/>
        <w:rPr>
          <w:ins w:id="68" w:author="מיכאל בלינסקי" w:date="2021-06-22T14:07:00Z"/>
          <w:rFonts w:asciiTheme="majorBidi" w:hAnsiTheme="majorBidi" w:cstheme="majorBidi"/>
          <w:color w:val="000000" w:themeColor="text1"/>
          <w:szCs w:val="24"/>
        </w:rPr>
      </w:pPr>
      <w:ins w:id="69" w:author="מיכאל בלינסקי" w:date="2021-06-22T14:06:00Z">
        <w:r w:rsidRPr="00CC4E79">
          <w:rPr>
            <w:rFonts w:asciiTheme="majorBidi" w:hAnsiTheme="majorBidi" w:cstheme="majorBidi"/>
            <w:color w:val="000000" w:themeColor="text1"/>
            <w:szCs w:val="24"/>
          </w:rPr>
          <w:t>Table 1 – Bidder experience</w:t>
        </w:r>
      </w:ins>
    </w:p>
    <w:p w14:paraId="1425AEDC" w14:textId="1FA8BBED" w:rsidR="00CC4E79" w:rsidRPr="00B33B29" w:rsidDel="00CC4E79" w:rsidRDefault="00CC4E79">
      <w:pPr>
        <w:pStyle w:val="a3"/>
        <w:bidi w:val="0"/>
        <w:ind w:left="426"/>
        <w:jc w:val="both"/>
        <w:rPr>
          <w:del w:id="70" w:author="מיכאל בלינסקי" w:date="2021-06-22T14:07:00Z"/>
          <w:rFonts w:asciiTheme="majorBidi" w:hAnsiTheme="majorBidi" w:cstheme="majorBidi"/>
          <w:color w:val="000000" w:themeColor="text1"/>
          <w:szCs w:val="24"/>
        </w:rPr>
      </w:pPr>
    </w:p>
    <w:tbl>
      <w:tblPr>
        <w:tblStyle w:val="a8"/>
        <w:tblW w:w="5053" w:type="pct"/>
        <w:tblLook w:val="04A0" w:firstRow="1" w:lastRow="0" w:firstColumn="1" w:lastColumn="0" w:noHBand="0" w:noVBand="1"/>
      </w:tblPr>
      <w:tblGrid>
        <w:gridCol w:w="1915"/>
        <w:gridCol w:w="1736"/>
        <w:gridCol w:w="1255"/>
        <w:gridCol w:w="1073"/>
        <w:gridCol w:w="1162"/>
        <w:gridCol w:w="1243"/>
      </w:tblGrid>
      <w:tr w:rsidR="003667AF" w:rsidRPr="00B33B29" w14:paraId="70E61871" w14:textId="77777777" w:rsidTr="00CD01E7">
        <w:trPr>
          <w:cantSplit/>
        </w:trPr>
        <w:tc>
          <w:tcPr>
            <w:tcW w:w="1140" w:type="pct"/>
            <w:shd w:val="clear" w:color="auto" w:fill="BFBFBF" w:themeFill="background1" w:themeFillShade="BF"/>
          </w:tcPr>
          <w:p w14:paraId="3B62B220" w14:textId="77777777" w:rsidR="003667AF" w:rsidRPr="00B33B29" w:rsidRDefault="003667AF" w:rsidP="00CD01E7">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Subject/</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escription of </w:t>
            </w:r>
            <w:r>
              <w:rPr>
                <w:rFonts w:asciiTheme="majorBidi" w:hAnsiTheme="majorBidi" w:cstheme="majorBidi"/>
                <w:color w:val="000000" w:themeColor="text1"/>
              </w:rPr>
              <w:t>j</w:t>
            </w:r>
            <w:r w:rsidRPr="00B33B29">
              <w:rPr>
                <w:rFonts w:asciiTheme="majorBidi" w:hAnsiTheme="majorBidi" w:cstheme="majorBidi"/>
                <w:color w:val="000000" w:themeColor="text1"/>
              </w:rPr>
              <w:t>ob</w:t>
            </w:r>
          </w:p>
        </w:tc>
        <w:tc>
          <w:tcPr>
            <w:tcW w:w="1036" w:type="pct"/>
            <w:shd w:val="clear" w:color="auto" w:fill="BFBFBF" w:themeFill="background1" w:themeFillShade="BF"/>
          </w:tcPr>
          <w:p w14:paraId="54585741" w14:textId="77777777" w:rsidR="003667AF" w:rsidRPr="00B33B29" w:rsidRDefault="003667AF" w:rsidP="00CD01E7">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Duration/</w:t>
            </w:r>
            <w:r>
              <w:rPr>
                <w:rFonts w:asciiTheme="majorBidi" w:hAnsiTheme="majorBidi" w:cstheme="majorBidi"/>
                <w:color w:val="000000" w:themeColor="text1"/>
              </w:rPr>
              <w:t xml:space="preserve"> y</w:t>
            </w:r>
            <w:r w:rsidRPr="00B33B29">
              <w:rPr>
                <w:rFonts w:asciiTheme="majorBidi" w:hAnsiTheme="majorBidi" w:cstheme="majorBidi"/>
                <w:color w:val="000000" w:themeColor="text1"/>
              </w:rPr>
              <w:t>ear job was executed</w:t>
            </w:r>
          </w:p>
        </w:tc>
        <w:tc>
          <w:tcPr>
            <w:tcW w:w="749" w:type="pct"/>
            <w:shd w:val="clear" w:color="auto" w:fill="BFBFBF" w:themeFill="background1" w:themeFillShade="BF"/>
          </w:tcPr>
          <w:p w14:paraId="5C184C73" w14:textId="77777777" w:rsidR="003667AF" w:rsidRPr="00B33B29" w:rsidRDefault="003667AF" w:rsidP="00CD01E7">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 xml:space="preserve">Name of </w:t>
            </w:r>
            <w:r>
              <w:rPr>
                <w:rFonts w:asciiTheme="majorBidi" w:hAnsiTheme="majorBidi" w:cstheme="majorBidi"/>
                <w:color w:val="000000" w:themeColor="text1"/>
              </w:rPr>
              <w:t>c</w:t>
            </w:r>
            <w:r w:rsidRPr="00B33B29">
              <w:rPr>
                <w:rFonts w:asciiTheme="majorBidi" w:hAnsiTheme="majorBidi" w:cstheme="majorBidi"/>
                <w:color w:val="000000" w:themeColor="text1"/>
              </w:rPr>
              <w:t>lient</w:t>
            </w:r>
          </w:p>
        </w:tc>
        <w:tc>
          <w:tcPr>
            <w:tcW w:w="640" w:type="pct"/>
            <w:shd w:val="clear" w:color="auto" w:fill="BFBFBF" w:themeFill="background1" w:themeFillShade="BF"/>
          </w:tcPr>
          <w:p w14:paraId="2B39D0F0" w14:textId="77777777" w:rsidR="003667AF" w:rsidRPr="00B33B29" w:rsidRDefault="003667AF" w:rsidP="00CD01E7">
            <w:pPr>
              <w:pStyle w:val="a3"/>
              <w:bidi w:val="0"/>
              <w:ind w:left="63" w:hanging="81"/>
              <w:rPr>
                <w:rFonts w:asciiTheme="majorBidi" w:hAnsiTheme="majorBidi" w:cstheme="majorBidi"/>
                <w:color w:val="000000" w:themeColor="text1"/>
              </w:rPr>
            </w:pPr>
            <w:r w:rsidRPr="00B33B29">
              <w:rPr>
                <w:rFonts w:asciiTheme="majorBidi" w:hAnsiTheme="majorBidi" w:cstheme="majorBidi"/>
                <w:color w:val="000000" w:themeColor="text1"/>
              </w:rPr>
              <w:t>Scope of work</w:t>
            </w:r>
          </w:p>
        </w:tc>
        <w:tc>
          <w:tcPr>
            <w:tcW w:w="693" w:type="pct"/>
            <w:shd w:val="clear" w:color="auto" w:fill="BFBFBF" w:themeFill="background1" w:themeFillShade="BF"/>
          </w:tcPr>
          <w:p w14:paraId="64115603" w14:textId="77777777" w:rsidR="003667AF" w:rsidRPr="00B33B29" w:rsidRDefault="003667AF" w:rsidP="00CD01E7">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 xml:space="preserve">Name of </w:t>
            </w:r>
            <w:r>
              <w:rPr>
                <w:rFonts w:asciiTheme="majorBidi" w:hAnsiTheme="majorBidi" w:cstheme="majorBidi"/>
                <w:color w:val="000000" w:themeColor="text1"/>
              </w:rPr>
              <w:t>c</w:t>
            </w:r>
            <w:r w:rsidRPr="00B33B29">
              <w:rPr>
                <w:rFonts w:asciiTheme="majorBidi" w:hAnsiTheme="majorBidi" w:cstheme="majorBidi"/>
                <w:color w:val="000000" w:themeColor="text1"/>
              </w:rPr>
              <w:t>ontact</w:t>
            </w:r>
          </w:p>
        </w:tc>
        <w:tc>
          <w:tcPr>
            <w:tcW w:w="741" w:type="pct"/>
            <w:shd w:val="clear" w:color="auto" w:fill="BFBFBF" w:themeFill="background1" w:themeFillShade="BF"/>
          </w:tcPr>
          <w:p w14:paraId="081D8E3B" w14:textId="77777777" w:rsidR="003667AF" w:rsidRPr="00B33B29" w:rsidRDefault="003667AF" w:rsidP="00CD01E7">
            <w:pPr>
              <w:pStyle w:val="a3"/>
              <w:bidi w:val="0"/>
              <w:ind w:left="0"/>
              <w:rPr>
                <w:rFonts w:asciiTheme="majorBidi" w:hAnsiTheme="majorBidi" w:cstheme="majorBidi"/>
                <w:color w:val="000000" w:themeColor="text1"/>
              </w:rPr>
            </w:pPr>
            <w:r w:rsidRPr="00B33B29">
              <w:rPr>
                <w:rFonts w:asciiTheme="majorBidi" w:hAnsiTheme="majorBidi" w:cstheme="majorBidi"/>
                <w:color w:val="000000" w:themeColor="text1"/>
              </w:rPr>
              <w:t>Phone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ell </w:t>
            </w:r>
            <w:r>
              <w:rPr>
                <w:rFonts w:asciiTheme="majorBidi" w:hAnsiTheme="majorBidi" w:cstheme="majorBidi"/>
                <w:color w:val="000000" w:themeColor="text1"/>
              </w:rPr>
              <w:t>p</w:t>
            </w:r>
            <w:r w:rsidRPr="00B33B29">
              <w:rPr>
                <w:rFonts w:asciiTheme="majorBidi" w:hAnsiTheme="majorBidi" w:cstheme="majorBidi"/>
                <w:color w:val="000000" w:themeColor="text1"/>
              </w:rPr>
              <w:t>hone</w:t>
            </w:r>
          </w:p>
        </w:tc>
      </w:tr>
      <w:tr w:rsidR="003667AF" w:rsidRPr="00B33B29" w14:paraId="7B3A2027" w14:textId="77777777" w:rsidTr="00CD01E7">
        <w:trPr>
          <w:cantSplit/>
        </w:trPr>
        <w:tc>
          <w:tcPr>
            <w:tcW w:w="1140" w:type="pct"/>
          </w:tcPr>
          <w:p w14:paraId="46448AEE"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1036" w:type="pct"/>
          </w:tcPr>
          <w:p w14:paraId="4E92AB3F"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749" w:type="pct"/>
          </w:tcPr>
          <w:p w14:paraId="6BC0611B"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640" w:type="pct"/>
          </w:tcPr>
          <w:p w14:paraId="4E5A451D"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693" w:type="pct"/>
          </w:tcPr>
          <w:p w14:paraId="781A508F"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741" w:type="pct"/>
          </w:tcPr>
          <w:p w14:paraId="249174CA"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r>
      <w:tr w:rsidR="003667AF" w:rsidRPr="00B33B29" w14:paraId="0CBB8541" w14:textId="77777777" w:rsidTr="00CD01E7">
        <w:trPr>
          <w:cantSplit/>
        </w:trPr>
        <w:tc>
          <w:tcPr>
            <w:tcW w:w="1140" w:type="pct"/>
          </w:tcPr>
          <w:p w14:paraId="7FF06FE6"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1036" w:type="pct"/>
          </w:tcPr>
          <w:p w14:paraId="4601D4F2"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749" w:type="pct"/>
          </w:tcPr>
          <w:p w14:paraId="4F5334A2"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640" w:type="pct"/>
          </w:tcPr>
          <w:p w14:paraId="46171A32"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693" w:type="pct"/>
          </w:tcPr>
          <w:p w14:paraId="7F54C6DA"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741" w:type="pct"/>
          </w:tcPr>
          <w:p w14:paraId="725D9F77"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r>
      <w:tr w:rsidR="003667AF" w:rsidRPr="00B33B29" w14:paraId="3692138E" w14:textId="77777777" w:rsidTr="00CD01E7">
        <w:trPr>
          <w:cantSplit/>
        </w:trPr>
        <w:tc>
          <w:tcPr>
            <w:tcW w:w="1140" w:type="pct"/>
          </w:tcPr>
          <w:p w14:paraId="10F3CD2E"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1036" w:type="pct"/>
          </w:tcPr>
          <w:p w14:paraId="74132AE2"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749" w:type="pct"/>
          </w:tcPr>
          <w:p w14:paraId="1E6123C1"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640" w:type="pct"/>
          </w:tcPr>
          <w:p w14:paraId="0FA55C23"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693" w:type="pct"/>
          </w:tcPr>
          <w:p w14:paraId="55CC66F5"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c>
          <w:tcPr>
            <w:tcW w:w="741" w:type="pct"/>
          </w:tcPr>
          <w:p w14:paraId="1D96A058" w14:textId="77777777" w:rsidR="003667AF" w:rsidRPr="00B33B29" w:rsidRDefault="003667AF" w:rsidP="00CD01E7">
            <w:pPr>
              <w:pStyle w:val="a3"/>
              <w:bidi w:val="0"/>
              <w:ind w:left="426"/>
              <w:jc w:val="both"/>
              <w:rPr>
                <w:rFonts w:asciiTheme="majorBidi" w:hAnsiTheme="majorBidi" w:cstheme="majorBidi"/>
                <w:color w:val="000000" w:themeColor="text1"/>
                <w:szCs w:val="24"/>
              </w:rPr>
            </w:pPr>
          </w:p>
        </w:tc>
      </w:tr>
    </w:tbl>
    <w:p w14:paraId="1D050249" w14:textId="77777777" w:rsidR="003667AF" w:rsidRDefault="003667AF" w:rsidP="003667AF">
      <w:pPr>
        <w:pStyle w:val="a3"/>
        <w:bidi w:val="0"/>
        <w:ind w:left="426"/>
        <w:jc w:val="both"/>
        <w:rPr>
          <w:rFonts w:asciiTheme="majorBidi" w:hAnsiTheme="majorBidi" w:cstheme="majorBidi"/>
          <w:color w:val="000000" w:themeColor="text1"/>
          <w:szCs w:val="24"/>
        </w:rPr>
      </w:pPr>
    </w:p>
    <w:p w14:paraId="643559DF" w14:textId="77777777" w:rsidR="003667AF" w:rsidRPr="00B33B29" w:rsidRDefault="003667AF" w:rsidP="003667AF">
      <w:pPr>
        <w:pStyle w:val="a3"/>
        <w:bidi w:val="0"/>
        <w:ind w:left="426"/>
        <w:contextualSpacing w:val="0"/>
        <w:jc w:val="both"/>
        <w:rPr>
          <w:rFonts w:asciiTheme="majorBidi" w:hAnsiTheme="majorBidi" w:cstheme="majorBidi"/>
          <w:color w:val="000000" w:themeColor="text1"/>
          <w:szCs w:val="24"/>
        </w:rPr>
      </w:pPr>
      <w:r>
        <w:rPr>
          <w:rFonts w:asciiTheme="majorBidi" w:hAnsiTheme="majorBidi" w:cstheme="majorBidi"/>
          <w:color w:val="000000" w:themeColor="text1"/>
          <w:szCs w:val="24"/>
        </w:rPr>
        <w:t xml:space="preserve">A similar table shall be provided in relation to </w:t>
      </w:r>
      <w:r w:rsidRPr="00B33B29">
        <w:rPr>
          <w:rFonts w:asciiTheme="majorBidi" w:hAnsiTheme="majorBidi" w:cstheme="majorBidi"/>
          <w:color w:val="000000" w:themeColor="text1"/>
          <w:szCs w:val="24"/>
        </w:rPr>
        <w:t>previous jobs/projects</w:t>
      </w:r>
      <w:r>
        <w:rPr>
          <w:rFonts w:asciiTheme="majorBidi" w:hAnsiTheme="majorBidi" w:cstheme="majorBidi"/>
          <w:color w:val="000000" w:themeColor="text1"/>
          <w:szCs w:val="24"/>
        </w:rPr>
        <w:t xml:space="preserve"> of the Bidder itself. </w:t>
      </w:r>
    </w:p>
    <w:p w14:paraId="6DC5B86B" w14:textId="77777777" w:rsidR="003667AF" w:rsidRPr="00B33B29" w:rsidRDefault="003667AF" w:rsidP="003667AF">
      <w:pPr>
        <w:pStyle w:val="a3"/>
        <w:bidi w:val="0"/>
        <w:ind w:left="426"/>
        <w:contextualSpacing w:val="0"/>
        <w:jc w:val="both"/>
        <w:rPr>
          <w:rFonts w:asciiTheme="majorBidi" w:hAnsiTheme="majorBidi" w:cstheme="majorBidi"/>
          <w:color w:val="000000" w:themeColor="text1"/>
          <w:szCs w:val="24"/>
        </w:rPr>
      </w:pPr>
      <w:r>
        <w:rPr>
          <w:rFonts w:asciiTheme="majorBidi" w:hAnsiTheme="majorBidi" w:cstheme="majorBidi"/>
          <w:color w:val="000000" w:themeColor="text1"/>
          <w:szCs w:val="24"/>
        </w:rPr>
        <w:lastRenderedPageBreak/>
        <w:t>T</w:t>
      </w:r>
      <w:r w:rsidRPr="00B33B29">
        <w:rPr>
          <w:rFonts w:asciiTheme="majorBidi" w:hAnsiTheme="majorBidi" w:cstheme="majorBidi"/>
          <w:color w:val="000000" w:themeColor="text1"/>
          <w:szCs w:val="24"/>
        </w:rPr>
        <w:t xml:space="preserve">he Ministry may refer to any contacts/clients from the provided list or any other clients based on any existing information, or information arising from the </w:t>
      </w:r>
      <w:r>
        <w:rPr>
          <w:rFonts w:asciiTheme="majorBidi" w:hAnsiTheme="majorBidi" w:cstheme="majorBidi"/>
          <w:color w:val="000000" w:themeColor="text1"/>
          <w:szCs w:val="24"/>
        </w:rPr>
        <w:t>p</w:t>
      </w:r>
      <w:r w:rsidRPr="00B33B29">
        <w:rPr>
          <w:rFonts w:asciiTheme="majorBidi" w:hAnsiTheme="majorBidi" w:cstheme="majorBidi"/>
          <w:color w:val="000000" w:themeColor="text1"/>
          <w:szCs w:val="24"/>
        </w:rPr>
        <w:t xml:space="preserve">roposal or from its review, in order to assess the degree of customer satisfaction from the services provided by the </w:t>
      </w:r>
      <w:r>
        <w:rPr>
          <w:rFonts w:asciiTheme="majorBidi" w:hAnsiTheme="majorBidi" w:cstheme="majorBidi"/>
          <w:color w:val="000000" w:themeColor="text1"/>
          <w:szCs w:val="24"/>
        </w:rPr>
        <w:t xml:space="preserve">Bidder and/or </w:t>
      </w:r>
      <w:r w:rsidRPr="00B33B29">
        <w:rPr>
          <w:rFonts w:asciiTheme="majorBidi" w:hAnsiTheme="majorBidi" w:cstheme="majorBidi"/>
          <w:color w:val="000000" w:themeColor="text1"/>
          <w:szCs w:val="24"/>
        </w:rPr>
        <w:t>relevant designated team member.</w:t>
      </w:r>
    </w:p>
    <w:p w14:paraId="5540DD1A" w14:textId="77777777" w:rsidR="003667AF" w:rsidRPr="00B33B29" w:rsidRDefault="003667AF" w:rsidP="003667AF">
      <w:pPr>
        <w:pStyle w:val="a3"/>
        <w:bidi w:val="0"/>
        <w:ind w:left="426"/>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If possible, and to facilitate demonstrating compliance of the designated team member with the Tender's requirements herein, please attach examples of relevant work carried out by </w:t>
      </w:r>
      <w:r>
        <w:rPr>
          <w:rFonts w:asciiTheme="majorBidi" w:hAnsiTheme="majorBidi" w:cstheme="majorBidi"/>
          <w:color w:val="000000" w:themeColor="text1"/>
          <w:szCs w:val="24"/>
        </w:rPr>
        <w:t xml:space="preserve">the Bidder and designated </w:t>
      </w:r>
      <w:r w:rsidRPr="00B33B29">
        <w:rPr>
          <w:rFonts w:asciiTheme="majorBidi" w:hAnsiTheme="majorBidi" w:cstheme="majorBidi"/>
          <w:color w:val="000000" w:themeColor="text1"/>
          <w:szCs w:val="24"/>
        </w:rPr>
        <w:t>team members.</w:t>
      </w:r>
    </w:p>
    <w:p w14:paraId="346F0E94" w14:textId="77777777" w:rsidR="003667AF" w:rsidRDefault="003667AF" w:rsidP="003667AF">
      <w:pPr>
        <w:pStyle w:val="a3"/>
        <w:bidi w:val="0"/>
        <w:ind w:left="425"/>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decision whether </w:t>
      </w:r>
      <w:r>
        <w:rPr>
          <w:rFonts w:asciiTheme="majorBidi" w:hAnsiTheme="majorBidi" w:cstheme="majorBidi"/>
          <w:color w:val="000000" w:themeColor="text1"/>
          <w:szCs w:val="24"/>
        </w:rPr>
        <w:t xml:space="preserve">the Bidder or </w:t>
      </w:r>
      <w:r w:rsidRPr="00B33B29">
        <w:rPr>
          <w:rFonts w:asciiTheme="majorBidi" w:hAnsiTheme="majorBidi" w:cstheme="majorBidi"/>
          <w:color w:val="000000" w:themeColor="text1"/>
          <w:szCs w:val="24"/>
        </w:rPr>
        <w:t>a designated team member fulfills the experience requirements, including the decision whether the demonstrated experience is relevant experience under the requirements, is subject to the discretion of the Tender Committee.</w:t>
      </w:r>
    </w:p>
    <w:p w14:paraId="238F1F54" w14:textId="77777777" w:rsidR="008F6189" w:rsidRPr="00B33B29" w:rsidRDefault="008F6189" w:rsidP="00D355F2">
      <w:pPr>
        <w:pStyle w:val="a3"/>
        <w:bidi w:val="0"/>
        <w:ind w:left="425"/>
        <w:contextualSpacing w:val="0"/>
        <w:jc w:val="both"/>
        <w:rPr>
          <w:rFonts w:asciiTheme="majorBidi" w:hAnsiTheme="majorBidi" w:cstheme="majorBidi"/>
          <w:color w:val="000000" w:themeColor="text1"/>
          <w:szCs w:val="24"/>
        </w:rPr>
      </w:pPr>
    </w:p>
    <w:p w14:paraId="44B1B202" w14:textId="77777777" w:rsidR="003667AF" w:rsidRPr="00B33B29" w:rsidRDefault="003667AF" w:rsidP="003949FF">
      <w:pPr>
        <w:pStyle w:val="1"/>
        <w:numPr>
          <w:ilvl w:val="0"/>
          <w:numId w:val="25"/>
        </w:numPr>
      </w:pPr>
      <w:bookmarkStart w:id="71" w:name="_Toc410047370"/>
      <w:bookmarkStart w:id="72" w:name="_Toc425925282"/>
      <w:bookmarkStart w:id="73" w:name="_Toc488935450"/>
      <w:r w:rsidRPr="009966F2">
        <w:t xml:space="preserve"> </w:t>
      </w:r>
      <w:r w:rsidRPr="00B33B29">
        <w:t xml:space="preserve">Conflict of </w:t>
      </w:r>
      <w:r>
        <w:t>I</w:t>
      </w:r>
      <w:r w:rsidRPr="00B33B29">
        <w:t>nterest</w:t>
      </w:r>
      <w:bookmarkEnd w:id="71"/>
      <w:bookmarkEnd w:id="72"/>
      <w:bookmarkEnd w:id="73"/>
    </w:p>
    <w:p w14:paraId="7006BE0E" w14:textId="77777777" w:rsidR="003667AF" w:rsidRPr="00B33B29" w:rsidRDefault="003667AF" w:rsidP="003949FF">
      <w:pPr>
        <w:pStyle w:val="a3"/>
        <w:numPr>
          <w:ilvl w:val="0"/>
          <w:numId w:val="3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w:t>
      </w:r>
      <w:r w:rsidRPr="00B33B29">
        <w:rPr>
          <w:rFonts w:asciiTheme="majorBidi" w:hAnsiTheme="majorBidi" w:cstheme="majorBidi"/>
          <w:color w:val="000000" w:themeColor="text1"/>
        </w:rPr>
        <w:t>Bidder</w:t>
      </w:r>
      <w:r w:rsidRPr="00B33B29">
        <w:rPr>
          <w:rFonts w:asciiTheme="majorBidi" w:hAnsiTheme="majorBidi" w:cstheme="majorBidi"/>
          <w:color w:val="000000" w:themeColor="text1"/>
          <w:szCs w:val="24"/>
        </w:rPr>
        <w:t xml:space="preserve"> and each of its designated team members shall declare and commit that </w:t>
      </w:r>
      <w:r>
        <w:rPr>
          <w:rFonts w:asciiTheme="majorBidi" w:hAnsiTheme="majorBidi" w:cstheme="majorBidi"/>
          <w:color w:val="000000" w:themeColor="text1"/>
          <w:szCs w:val="24"/>
        </w:rPr>
        <w:t>they are</w:t>
      </w:r>
      <w:r w:rsidRPr="00B33B29">
        <w:rPr>
          <w:rFonts w:asciiTheme="majorBidi" w:hAnsiTheme="majorBidi" w:cstheme="majorBidi"/>
          <w:color w:val="000000" w:themeColor="text1"/>
          <w:szCs w:val="24"/>
        </w:rPr>
        <w:t xml:space="preserve"> not under any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between the services </w:t>
      </w:r>
      <w:r>
        <w:rPr>
          <w:rFonts w:asciiTheme="majorBidi" w:hAnsiTheme="majorBidi" w:cstheme="majorBidi"/>
          <w:color w:val="000000" w:themeColor="text1"/>
          <w:szCs w:val="24"/>
        </w:rPr>
        <w:t>they</w:t>
      </w:r>
      <w:r w:rsidRPr="00B33B29">
        <w:rPr>
          <w:rFonts w:asciiTheme="majorBidi" w:hAnsiTheme="majorBidi" w:cstheme="majorBidi"/>
          <w:color w:val="000000" w:themeColor="text1"/>
          <w:szCs w:val="24"/>
        </w:rPr>
        <w:t xml:space="preserve"> currently provide and </w:t>
      </w:r>
      <w:r>
        <w:rPr>
          <w:rFonts w:asciiTheme="majorBidi" w:hAnsiTheme="majorBidi" w:cstheme="majorBidi"/>
          <w:color w:val="000000" w:themeColor="text1"/>
          <w:szCs w:val="24"/>
        </w:rPr>
        <w:t>S</w:t>
      </w:r>
      <w:r w:rsidRPr="00B33B29">
        <w:rPr>
          <w:rFonts w:asciiTheme="majorBidi" w:hAnsiTheme="majorBidi" w:cstheme="majorBidi"/>
          <w:color w:val="000000" w:themeColor="text1"/>
          <w:szCs w:val="24"/>
        </w:rPr>
        <w:t xml:space="preserve">ervices required by the Ministry under this Tender. The Bidder and each designated team member will answer a questionnaire regarding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w:t>
      </w:r>
    </w:p>
    <w:p w14:paraId="4DB61C4A" w14:textId="77777777" w:rsidR="003667AF" w:rsidRPr="00B33B29" w:rsidRDefault="003667AF" w:rsidP="003949FF">
      <w:pPr>
        <w:pStyle w:val="a3"/>
        <w:numPr>
          <w:ilvl w:val="0"/>
          <w:numId w:val="3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Bidder and each of its designated team members will list all professional, business, economic and personal relationships during the past </w:t>
      </w:r>
      <w:r w:rsidRPr="00B33B29">
        <w:rPr>
          <w:rFonts w:asciiTheme="majorBidi" w:hAnsiTheme="majorBidi" w:cstheme="majorBidi"/>
          <w:color w:val="000000" w:themeColor="text1"/>
          <w:szCs w:val="24"/>
          <w:u w:val="single"/>
        </w:rPr>
        <w:t>5</w:t>
      </w:r>
      <w:r w:rsidRPr="00B33B29">
        <w:rPr>
          <w:rFonts w:asciiTheme="majorBidi" w:hAnsiTheme="majorBidi" w:cstheme="majorBidi"/>
          <w:color w:val="000000" w:themeColor="text1"/>
          <w:szCs w:val="24"/>
        </w:rPr>
        <w:t xml:space="preserve"> years, which may create a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with the provision of </w:t>
      </w:r>
      <w:r w:rsidRPr="00B33B29">
        <w:rPr>
          <w:rFonts w:asciiTheme="majorBidi" w:hAnsiTheme="majorBidi" w:cstheme="majorBidi"/>
        </w:rPr>
        <w:t>Services required by the Ministry within the framework of this Tender</w:t>
      </w:r>
      <w:r w:rsidRPr="00B33B29">
        <w:rPr>
          <w:rFonts w:asciiTheme="majorBidi" w:hAnsiTheme="majorBidi" w:cstheme="majorBidi"/>
          <w:color w:val="000000" w:themeColor="text1"/>
          <w:szCs w:val="24"/>
        </w:rPr>
        <w:t xml:space="preserve"> (in this regard, Bidder should also refer to its affiliates or any corporations associated with the Bidder).</w:t>
      </w:r>
    </w:p>
    <w:p w14:paraId="5E6830CD" w14:textId="77777777" w:rsidR="003667AF" w:rsidRPr="00B33B29" w:rsidRDefault="003667AF" w:rsidP="003949FF">
      <w:pPr>
        <w:pStyle w:val="a3"/>
        <w:numPr>
          <w:ilvl w:val="0"/>
          <w:numId w:val="3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w:t>
      </w:r>
      <w:r w:rsidRPr="00B33B29">
        <w:rPr>
          <w:rFonts w:asciiTheme="majorBidi" w:hAnsiTheme="majorBidi" w:cstheme="majorBidi"/>
          <w:color w:val="000000" w:themeColor="text1"/>
        </w:rPr>
        <w:t>Tender</w:t>
      </w:r>
      <w:r w:rsidRPr="00B33B29">
        <w:rPr>
          <w:rFonts w:asciiTheme="majorBidi" w:hAnsiTheme="majorBidi" w:cstheme="majorBidi"/>
          <w:color w:val="000000" w:themeColor="text1"/>
          <w:szCs w:val="24"/>
        </w:rPr>
        <w:t xml:space="preserve"> Committee may disqualify any proposal that it deems to have potential for a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 xml:space="preserve">nterest. The Committee may also reach an arrangement with the </w:t>
      </w:r>
      <w:r>
        <w:rPr>
          <w:rFonts w:asciiTheme="majorBidi" w:hAnsiTheme="majorBidi" w:cstheme="majorBidi"/>
          <w:color w:val="000000" w:themeColor="text1"/>
          <w:szCs w:val="24"/>
        </w:rPr>
        <w:t>w</w:t>
      </w:r>
      <w:r w:rsidRPr="00B33B29">
        <w:rPr>
          <w:rFonts w:asciiTheme="majorBidi" w:hAnsiTheme="majorBidi" w:cstheme="majorBidi"/>
          <w:color w:val="000000" w:themeColor="text1"/>
          <w:szCs w:val="24"/>
        </w:rPr>
        <w:t xml:space="preserve">inning Bidder in order to prevent </w:t>
      </w:r>
      <w:r>
        <w:rPr>
          <w:rFonts w:asciiTheme="majorBidi" w:hAnsiTheme="majorBidi" w:cstheme="majorBidi"/>
          <w:color w:val="000000" w:themeColor="text1"/>
          <w:szCs w:val="24"/>
        </w:rPr>
        <w:t>c</w:t>
      </w:r>
      <w:r w:rsidRPr="00B33B29">
        <w:rPr>
          <w:rFonts w:asciiTheme="majorBidi" w:hAnsiTheme="majorBidi" w:cstheme="majorBidi"/>
          <w:color w:val="000000" w:themeColor="text1"/>
          <w:szCs w:val="24"/>
        </w:rPr>
        <w:t xml:space="preserve">onflicts of </w:t>
      </w:r>
      <w:r>
        <w:rPr>
          <w:rFonts w:asciiTheme="majorBidi" w:hAnsiTheme="majorBidi" w:cstheme="majorBidi"/>
          <w:color w:val="000000" w:themeColor="text1"/>
          <w:szCs w:val="24"/>
        </w:rPr>
        <w:t>i</w:t>
      </w:r>
      <w:r w:rsidRPr="00B33B29">
        <w:rPr>
          <w:rFonts w:asciiTheme="majorBidi" w:hAnsiTheme="majorBidi" w:cstheme="majorBidi"/>
          <w:color w:val="000000" w:themeColor="text1"/>
          <w:szCs w:val="24"/>
        </w:rPr>
        <w:t>nterest, all according to its sole discretion.</w:t>
      </w:r>
    </w:p>
    <w:p w14:paraId="5E251438" w14:textId="77777777" w:rsidR="003667AF" w:rsidRPr="00B33B29" w:rsidRDefault="003667AF" w:rsidP="003949FF">
      <w:pPr>
        <w:pStyle w:val="a3"/>
        <w:numPr>
          <w:ilvl w:val="0"/>
          <w:numId w:val="32"/>
        </w:numPr>
        <w:bidi w:val="0"/>
        <w:ind w:left="709" w:hanging="284"/>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lastRenderedPageBreak/>
        <w:t xml:space="preserve">The </w:t>
      </w:r>
      <w:r w:rsidRPr="00B33B29">
        <w:rPr>
          <w:rFonts w:asciiTheme="majorBidi" w:hAnsiTheme="majorBidi" w:cstheme="majorBidi"/>
          <w:color w:val="000000" w:themeColor="text1"/>
        </w:rPr>
        <w:t>Bidder</w:t>
      </w:r>
      <w:r w:rsidRPr="00B33B29">
        <w:rPr>
          <w:rFonts w:asciiTheme="majorBidi" w:hAnsiTheme="majorBidi" w:cstheme="majorBidi"/>
          <w:color w:val="000000" w:themeColor="text1"/>
          <w:szCs w:val="24"/>
        </w:rPr>
        <w:t xml:space="preserve"> and each of its designated team members </w:t>
      </w:r>
      <w:r>
        <w:rPr>
          <w:rFonts w:asciiTheme="majorBidi" w:hAnsiTheme="majorBidi" w:cstheme="majorBidi"/>
          <w:color w:val="000000" w:themeColor="text1"/>
          <w:szCs w:val="24"/>
        </w:rPr>
        <w:t xml:space="preserve">shall have not performed, and </w:t>
      </w:r>
      <w:r w:rsidRPr="00B33B29">
        <w:rPr>
          <w:rFonts w:asciiTheme="majorBidi" w:hAnsiTheme="majorBidi" w:cstheme="majorBidi"/>
          <w:color w:val="000000" w:themeColor="text1"/>
        </w:rPr>
        <w:t xml:space="preserve">will not undertake </w:t>
      </w:r>
      <w:r>
        <w:rPr>
          <w:rFonts w:asciiTheme="majorBidi" w:hAnsiTheme="majorBidi" w:cstheme="majorBidi"/>
          <w:color w:val="000000" w:themeColor="text1"/>
        </w:rPr>
        <w:t xml:space="preserve">to perform, </w:t>
      </w:r>
      <w:r w:rsidRPr="00B33B29">
        <w:rPr>
          <w:rFonts w:asciiTheme="majorBidi" w:hAnsiTheme="majorBidi" w:cstheme="majorBidi"/>
          <w:color w:val="000000" w:themeColor="text1"/>
        </w:rPr>
        <w:t xml:space="preserve">any similar Services required under this Tender to any </w:t>
      </w:r>
      <w:r>
        <w:rPr>
          <w:rFonts w:asciiTheme="majorBidi" w:hAnsiTheme="majorBidi" w:cstheme="majorBidi"/>
          <w:color w:val="000000" w:themeColor="text1"/>
        </w:rPr>
        <w:t>client i</w:t>
      </w:r>
      <w:r w:rsidRPr="00B33B29">
        <w:rPr>
          <w:rFonts w:asciiTheme="majorBidi" w:hAnsiTheme="majorBidi" w:cstheme="majorBidi"/>
          <w:color w:val="000000" w:themeColor="text1"/>
        </w:rPr>
        <w:t xml:space="preserve">n the territory of Israel, other than the Ministry, during the </w:t>
      </w:r>
      <w:r w:rsidRPr="00B33B29">
        <w:rPr>
          <w:rFonts w:asciiTheme="majorBidi" w:hAnsiTheme="majorBidi" w:cstheme="majorBidi"/>
          <w:color w:val="000000" w:themeColor="text1"/>
          <w:szCs w:val="24"/>
          <w:u w:val="single"/>
        </w:rPr>
        <w:t>6</w:t>
      </w:r>
      <w:r w:rsidRPr="00B33B29">
        <w:rPr>
          <w:rFonts w:asciiTheme="majorBidi" w:hAnsiTheme="majorBidi" w:cstheme="majorBidi"/>
          <w:color w:val="000000" w:themeColor="text1"/>
          <w:szCs w:val="24"/>
        </w:rPr>
        <w:t xml:space="preserve"> months' period prior to the </w:t>
      </w:r>
      <w:r>
        <w:rPr>
          <w:rFonts w:asciiTheme="majorBidi" w:hAnsiTheme="majorBidi" w:cstheme="majorBidi"/>
          <w:color w:val="000000" w:themeColor="text1"/>
          <w:szCs w:val="24"/>
        </w:rPr>
        <w:t>proposal</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S</w:t>
      </w:r>
      <w:r w:rsidRPr="00B33B29">
        <w:rPr>
          <w:rFonts w:asciiTheme="majorBidi" w:hAnsiTheme="majorBidi" w:cstheme="majorBidi"/>
          <w:color w:val="000000" w:themeColor="text1"/>
          <w:szCs w:val="24"/>
        </w:rPr>
        <w:t xml:space="preserve">ubmission </w:t>
      </w:r>
      <w:r>
        <w:rPr>
          <w:rFonts w:asciiTheme="majorBidi" w:hAnsiTheme="majorBidi" w:cstheme="majorBidi"/>
          <w:color w:val="000000" w:themeColor="text1"/>
          <w:szCs w:val="24"/>
        </w:rPr>
        <w:t>D</w:t>
      </w:r>
      <w:r w:rsidRPr="00B33B29">
        <w:rPr>
          <w:rFonts w:asciiTheme="majorBidi" w:hAnsiTheme="majorBidi" w:cstheme="majorBidi"/>
          <w:color w:val="000000" w:themeColor="text1"/>
          <w:szCs w:val="24"/>
        </w:rPr>
        <w:t>eadline</w:t>
      </w:r>
      <w:r>
        <w:rPr>
          <w:rFonts w:asciiTheme="majorBidi" w:hAnsiTheme="majorBidi" w:cstheme="majorBidi"/>
          <w:color w:val="000000" w:themeColor="text1"/>
          <w:szCs w:val="24"/>
        </w:rPr>
        <w:t xml:space="preserve">, during the </w:t>
      </w:r>
      <w:r w:rsidRPr="00B33B29">
        <w:rPr>
          <w:rFonts w:asciiTheme="majorBidi" w:hAnsiTheme="majorBidi" w:cstheme="majorBidi"/>
          <w:color w:val="000000" w:themeColor="text1"/>
        </w:rPr>
        <w:t>Term of the Agreement</w:t>
      </w:r>
      <w:r>
        <w:rPr>
          <w:rFonts w:asciiTheme="majorBidi" w:hAnsiTheme="majorBidi" w:cstheme="majorBidi"/>
          <w:color w:val="000000" w:themeColor="text1"/>
          <w:szCs w:val="24"/>
        </w:rPr>
        <w:t>,</w:t>
      </w:r>
      <w:r w:rsidRPr="00B33B29">
        <w:rPr>
          <w:rFonts w:asciiTheme="majorBidi" w:hAnsiTheme="majorBidi" w:cstheme="majorBidi"/>
          <w:color w:val="000000" w:themeColor="text1"/>
          <w:szCs w:val="24"/>
        </w:rPr>
        <w:t xml:space="preserve"> and for </w:t>
      </w:r>
      <w:r>
        <w:rPr>
          <w:rFonts w:asciiTheme="majorBidi" w:hAnsiTheme="majorBidi" w:cstheme="majorBidi"/>
          <w:color w:val="000000" w:themeColor="text1"/>
          <w:szCs w:val="24"/>
        </w:rPr>
        <w:t xml:space="preserve">a </w:t>
      </w:r>
      <w:r w:rsidRPr="00B33B29">
        <w:rPr>
          <w:rFonts w:asciiTheme="majorBidi" w:hAnsiTheme="majorBidi" w:cstheme="majorBidi"/>
          <w:color w:val="000000" w:themeColor="text1"/>
          <w:szCs w:val="24"/>
        </w:rPr>
        <w:t xml:space="preserve">period of </w:t>
      </w:r>
      <w:r w:rsidRPr="00B33B29">
        <w:rPr>
          <w:rFonts w:asciiTheme="majorBidi" w:hAnsiTheme="majorBidi" w:cstheme="majorBidi"/>
          <w:color w:val="000000" w:themeColor="text1"/>
          <w:szCs w:val="24"/>
          <w:u w:val="single"/>
        </w:rPr>
        <w:t>1</w:t>
      </w:r>
      <w:r w:rsidRPr="00B33B29">
        <w:rPr>
          <w:rFonts w:asciiTheme="majorBidi" w:hAnsiTheme="majorBidi" w:cstheme="majorBidi"/>
          <w:color w:val="000000" w:themeColor="text1"/>
          <w:szCs w:val="24"/>
        </w:rPr>
        <w:t xml:space="preserve"> year after </w:t>
      </w:r>
      <w:r w:rsidRPr="00B33B29">
        <w:rPr>
          <w:rFonts w:asciiTheme="majorBidi" w:hAnsiTheme="majorBidi" w:cstheme="majorBidi"/>
          <w:color w:val="000000" w:themeColor="text1"/>
        </w:rPr>
        <w:t xml:space="preserve">the </w:t>
      </w:r>
      <w:r w:rsidRPr="00B33B29">
        <w:rPr>
          <w:rFonts w:asciiTheme="majorBidi" w:hAnsiTheme="majorBidi" w:cstheme="majorBidi"/>
          <w:color w:val="000000" w:themeColor="text1"/>
          <w:szCs w:val="24"/>
        </w:rPr>
        <w:t xml:space="preserve">termination </w:t>
      </w:r>
      <w:r w:rsidRPr="00B33B29">
        <w:rPr>
          <w:rFonts w:asciiTheme="majorBidi" w:hAnsiTheme="majorBidi" w:cstheme="majorBidi"/>
          <w:color w:val="000000" w:themeColor="text1"/>
        </w:rPr>
        <w:t>of the Agreement</w:t>
      </w:r>
      <w:r w:rsidRPr="00B33B29">
        <w:rPr>
          <w:rFonts w:asciiTheme="majorBidi" w:hAnsiTheme="majorBidi" w:cstheme="majorBidi"/>
          <w:color w:val="000000" w:themeColor="text1"/>
          <w:szCs w:val="24"/>
        </w:rPr>
        <w:t>.</w:t>
      </w:r>
    </w:p>
    <w:p w14:paraId="4F8589D3" w14:textId="77777777" w:rsidR="003667AF" w:rsidRPr="00B33B29" w:rsidRDefault="003667AF" w:rsidP="003667AF">
      <w:pPr>
        <w:pStyle w:val="Para4"/>
        <w:spacing w:after="200" w:line="276" w:lineRule="auto"/>
        <w:ind w:left="709"/>
        <w:rPr>
          <w:rFonts w:asciiTheme="majorBidi" w:hAnsiTheme="majorBidi" w:cstheme="majorBidi"/>
          <w:b/>
          <w:bCs/>
        </w:rPr>
      </w:pPr>
      <w:r w:rsidRPr="00B33B29">
        <w:rPr>
          <w:rFonts w:asciiTheme="majorBidi" w:hAnsiTheme="majorBidi" w:cstheme="majorBidi"/>
          <w:b/>
          <w:bCs/>
        </w:rPr>
        <w:t xml:space="preserve">For a binding version of aforementioned </w:t>
      </w:r>
      <w:r>
        <w:rPr>
          <w:rFonts w:asciiTheme="majorBidi" w:hAnsiTheme="majorBidi" w:cstheme="majorBidi"/>
          <w:b/>
          <w:bCs/>
        </w:rPr>
        <w:t>commitment</w:t>
      </w:r>
      <w:r w:rsidRPr="00B33B29">
        <w:rPr>
          <w:rFonts w:asciiTheme="majorBidi" w:hAnsiTheme="majorBidi" w:cstheme="majorBidi"/>
          <w:b/>
          <w:bCs/>
        </w:rPr>
        <w:t xml:space="preserve"> and questionnaire regarding the absence of conflicts of interests – see </w:t>
      </w:r>
      <w:r>
        <w:rPr>
          <w:rFonts w:asciiTheme="majorBidi" w:hAnsiTheme="majorBidi" w:cstheme="majorBidi"/>
          <w:b/>
          <w:bCs/>
        </w:rPr>
        <w:t>A</w:t>
      </w:r>
      <w:r w:rsidRPr="00B33B29">
        <w:rPr>
          <w:rFonts w:asciiTheme="majorBidi" w:hAnsiTheme="majorBidi" w:cstheme="majorBidi"/>
          <w:b/>
          <w:bCs/>
        </w:rPr>
        <w:t>ppendi</w:t>
      </w:r>
      <w:r>
        <w:rPr>
          <w:rFonts w:asciiTheme="majorBidi" w:hAnsiTheme="majorBidi" w:cstheme="majorBidi"/>
          <w:b/>
          <w:bCs/>
        </w:rPr>
        <w:t>ces</w:t>
      </w:r>
      <w:r w:rsidRPr="00B33B29">
        <w:rPr>
          <w:rFonts w:asciiTheme="majorBidi" w:hAnsiTheme="majorBidi" w:cstheme="majorBidi"/>
          <w:b/>
          <w:bCs/>
        </w:rPr>
        <w:t xml:space="preserve"> </w:t>
      </w:r>
      <w:hyperlink w:anchor="_Appendix_H.1" w:history="1">
        <w:r>
          <w:rPr>
            <w:rStyle w:val="Hyperlink"/>
            <w:rFonts w:asciiTheme="majorBidi" w:eastAsiaTheme="majorEastAsia" w:hAnsiTheme="majorBidi"/>
          </w:rPr>
          <w:t>G</w:t>
        </w:r>
        <w:r w:rsidRPr="00A07E89">
          <w:rPr>
            <w:rStyle w:val="Hyperlink"/>
            <w:rFonts w:asciiTheme="majorBidi" w:eastAsiaTheme="majorEastAsia" w:hAnsiTheme="majorBidi"/>
          </w:rPr>
          <w:t>.1.</w:t>
        </w:r>
      </w:hyperlink>
      <w:r>
        <w:rPr>
          <w:rFonts w:asciiTheme="majorBidi" w:hAnsiTheme="majorBidi" w:cstheme="majorBidi"/>
          <w:b/>
          <w:bCs/>
        </w:rPr>
        <w:t xml:space="preserve"> and </w:t>
      </w:r>
      <w:hyperlink w:anchor="_Appendix_H.2" w:history="1">
        <w:r>
          <w:rPr>
            <w:rStyle w:val="Hyperlink"/>
            <w:rFonts w:asciiTheme="majorBidi" w:eastAsiaTheme="majorEastAsia" w:hAnsiTheme="majorBidi"/>
          </w:rPr>
          <w:t>G</w:t>
        </w:r>
        <w:r w:rsidRPr="00A07E89">
          <w:rPr>
            <w:rStyle w:val="Hyperlink"/>
            <w:rFonts w:asciiTheme="majorBidi" w:eastAsiaTheme="majorEastAsia" w:hAnsiTheme="majorBidi"/>
          </w:rPr>
          <w:t>.2.</w:t>
        </w:r>
      </w:hyperlink>
      <w:r w:rsidRPr="00B33B29">
        <w:rPr>
          <w:rFonts w:asciiTheme="majorBidi" w:hAnsiTheme="majorBidi" w:cstheme="majorBidi"/>
          <w:b/>
          <w:bCs/>
        </w:rPr>
        <w:t xml:space="preserve"> of this Tender.</w:t>
      </w:r>
    </w:p>
    <w:p w14:paraId="5105498E" w14:textId="77777777" w:rsidR="003667AF" w:rsidRPr="00B33B29" w:rsidRDefault="003667AF" w:rsidP="003949FF">
      <w:pPr>
        <w:pStyle w:val="1"/>
        <w:numPr>
          <w:ilvl w:val="0"/>
          <w:numId w:val="25"/>
        </w:numPr>
      </w:pPr>
      <w:bookmarkStart w:id="74" w:name="_Toc410047371"/>
      <w:bookmarkStart w:id="75" w:name="_Toc425925283"/>
      <w:bookmarkStart w:id="76" w:name="_Toc488935451"/>
      <w:bookmarkStart w:id="77" w:name="_Toc410047373"/>
      <w:bookmarkStart w:id="78" w:name="_Toc425925285"/>
      <w:r w:rsidRPr="009966F2">
        <w:t xml:space="preserve"> </w:t>
      </w:r>
      <w:bookmarkStart w:id="79" w:name="_Ref505528072"/>
      <w:r w:rsidRPr="00B33B29">
        <w:t>General Conditions Pertaining to the Performance of the Services</w:t>
      </w:r>
      <w:bookmarkEnd w:id="74"/>
      <w:bookmarkEnd w:id="75"/>
      <w:bookmarkEnd w:id="76"/>
      <w:bookmarkEnd w:id="79"/>
    </w:p>
    <w:p w14:paraId="52E3A79F" w14:textId="77777777" w:rsidR="003667AF" w:rsidRPr="00B33B29" w:rsidRDefault="003667AF" w:rsidP="003949FF">
      <w:pPr>
        <w:pStyle w:val="a3"/>
        <w:numPr>
          <w:ilvl w:val="0"/>
          <w:numId w:val="3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szCs w:val="24"/>
        </w:rPr>
        <w:t xml:space="preserve">On </w:t>
      </w:r>
      <w:r w:rsidRPr="00B33B29">
        <w:rPr>
          <w:rFonts w:asciiTheme="majorBidi" w:hAnsiTheme="majorBidi" w:cstheme="majorBidi"/>
          <w:color w:val="000000" w:themeColor="text1"/>
        </w:rPr>
        <w:t>behalf</w:t>
      </w:r>
      <w:r w:rsidRPr="00B33B29">
        <w:rPr>
          <w:rFonts w:asciiTheme="majorBidi" w:hAnsiTheme="majorBidi" w:cstheme="majorBidi"/>
          <w:color w:val="000000" w:themeColor="text1"/>
          <w:szCs w:val="24"/>
        </w:rPr>
        <w:t xml:space="preserve"> of the Ministry, the Head of the </w:t>
      </w:r>
      <w:r w:rsidR="008F6189">
        <w:rPr>
          <w:rFonts w:asciiTheme="majorBidi" w:hAnsiTheme="majorBidi" w:cstheme="majorBidi"/>
          <w:color w:val="000000" w:themeColor="text1"/>
          <w:szCs w:val="24"/>
        </w:rPr>
        <w:t xml:space="preserve">Engineering </w:t>
      </w:r>
      <w:r w:rsidR="008F6189" w:rsidRPr="00B33B29">
        <w:rPr>
          <w:rFonts w:asciiTheme="majorBidi" w:hAnsiTheme="majorBidi" w:cstheme="majorBidi"/>
          <w:color w:val="000000" w:themeColor="text1"/>
          <w:szCs w:val="24"/>
        </w:rPr>
        <w:t>Enforcement</w:t>
      </w:r>
      <w:r>
        <w:rPr>
          <w:rFonts w:asciiTheme="majorBidi" w:hAnsiTheme="majorBidi" w:cstheme="majorBidi"/>
          <w:color w:val="000000" w:themeColor="text1"/>
          <w:szCs w:val="24"/>
        </w:rPr>
        <w:t xml:space="preserve"> </w:t>
      </w:r>
      <w:r w:rsidRPr="00B33B29">
        <w:rPr>
          <w:rFonts w:asciiTheme="majorBidi" w:hAnsiTheme="majorBidi" w:cstheme="majorBidi"/>
          <w:color w:val="000000" w:themeColor="text1"/>
          <w:szCs w:val="24"/>
        </w:rPr>
        <w:t>Department of the Natural Resources Administration, or anyone appointed on its behalf</w:t>
      </w:r>
      <w:r>
        <w:rPr>
          <w:rFonts w:asciiTheme="majorBidi" w:hAnsiTheme="majorBidi" w:cstheme="majorBidi"/>
          <w:color w:val="000000" w:themeColor="text1"/>
          <w:szCs w:val="24"/>
        </w:rPr>
        <w:t>,</w:t>
      </w:r>
      <w:r w:rsidRPr="00B33B29">
        <w:rPr>
          <w:rFonts w:asciiTheme="majorBidi" w:hAnsiTheme="majorBidi" w:cstheme="majorBidi"/>
          <w:color w:val="000000" w:themeColor="text1"/>
          <w:szCs w:val="24"/>
        </w:rPr>
        <w:t xml:space="preserve"> shall be the Ministry Representative responsible for ensuring performance of the Services subject to this Tender (hereinafter, the "</w:t>
      </w:r>
      <w:r w:rsidRPr="00B33B29">
        <w:rPr>
          <w:rFonts w:asciiTheme="majorBidi" w:hAnsiTheme="majorBidi" w:cstheme="majorBidi"/>
          <w:b/>
          <w:bCs/>
          <w:color w:val="000000" w:themeColor="text1"/>
        </w:rPr>
        <w:t>Supervisor</w:t>
      </w:r>
      <w:r w:rsidRPr="00B33B29">
        <w:rPr>
          <w:rFonts w:asciiTheme="majorBidi" w:hAnsiTheme="majorBidi" w:cstheme="majorBidi"/>
          <w:color w:val="000000" w:themeColor="text1"/>
        </w:rPr>
        <w:t>").</w:t>
      </w:r>
    </w:p>
    <w:p w14:paraId="02A27334" w14:textId="77777777" w:rsidR="003667AF" w:rsidRPr="00B33B29" w:rsidRDefault="003667AF" w:rsidP="003949FF">
      <w:pPr>
        <w:pStyle w:val="a3"/>
        <w:numPr>
          <w:ilvl w:val="0"/>
          <w:numId w:val="3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Services will be provided by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and any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 </w:t>
      </w:r>
      <w:r>
        <w:rPr>
          <w:rFonts w:asciiTheme="majorBidi" w:hAnsiTheme="majorBidi" w:cstheme="majorBidi"/>
          <w:color w:val="000000" w:themeColor="text1"/>
        </w:rPr>
        <w:t>p</w:t>
      </w:r>
      <w:r w:rsidRPr="00B33B29">
        <w:rPr>
          <w:rFonts w:asciiTheme="majorBidi" w:hAnsiTheme="majorBidi" w:cstheme="majorBidi"/>
          <w:color w:val="000000" w:themeColor="text1"/>
        </w:rPr>
        <w:t>roviders on its behalf, as approved by the Ministry, in accordance with the terms and conditions of the Tender, to the satisfaction of the Supervisor.</w:t>
      </w:r>
    </w:p>
    <w:p w14:paraId="2D2A4FB5" w14:textId="77777777" w:rsidR="003667AF" w:rsidRPr="00B33B29" w:rsidRDefault="003667AF" w:rsidP="003949FF">
      <w:pPr>
        <w:pStyle w:val="a3"/>
        <w:numPr>
          <w:ilvl w:val="0"/>
          <w:numId w:val="3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and anyone on its behalf shall undertake to provide the Services with expertise, professionalism and skill according to commonly accepted professional standards.</w:t>
      </w:r>
    </w:p>
    <w:p w14:paraId="4B40A6FA" w14:textId="77777777" w:rsidR="003667AF" w:rsidRPr="00B33B29" w:rsidRDefault="003667AF" w:rsidP="003949FF">
      <w:pPr>
        <w:pStyle w:val="a3"/>
        <w:numPr>
          <w:ilvl w:val="0"/>
          <w:numId w:val="3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and anyone on its behalf will not be entitled to transfer or </w:t>
      </w:r>
      <w:r>
        <w:rPr>
          <w:rFonts w:asciiTheme="majorBidi" w:hAnsiTheme="majorBidi" w:cstheme="majorBidi"/>
          <w:color w:val="000000" w:themeColor="text1"/>
        </w:rPr>
        <w:t>assign</w:t>
      </w:r>
      <w:r w:rsidRPr="00B33B29">
        <w:rPr>
          <w:rFonts w:asciiTheme="majorBidi" w:hAnsiTheme="majorBidi" w:cstheme="majorBidi"/>
          <w:color w:val="000000" w:themeColor="text1"/>
        </w:rPr>
        <w:t xml:space="preserve"> its rights according to this Tender, in whole or in part, to any third party, without receiving prior written consent of the Ministry.</w:t>
      </w:r>
    </w:p>
    <w:p w14:paraId="0A529599" w14:textId="77777777" w:rsidR="003667AF" w:rsidRPr="00B33B29" w:rsidRDefault="003667AF" w:rsidP="003949FF">
      <w:pPr>
        <w:pStyle w:val="a3"/>
        <w:numPr>
          <w:ilvl w:val="0"/>
          <w:numId w:val="3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Only team members who were designated by the Bidder in its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under this Tender, </w:t>
      </w:r>
      <w:r>
        <w:rPr>
          <w:rFonts w:asciiTheme="majorBidi" w:hAnsiTheme="majorBidi" w:cstheme="majorBidi"/>
          <w:color w:val="000000" w:themeColor="text1"/>
        </w:rPr>
        <w:t xml:space="preserve">or later approved by the Ministry, </w:t>
      </w:r>
      <w:r w:rsidRPr="00B33B29">
        <w:rPr>
          <w:rFonts w:asciiTheme="majorBidi" w:hAnsiTheme="majorBidi" w:cstheme="majorBidi"/>
          <w:color w:val="000000" w:themeColor="text1"/>
        </w:rPr>
        <w:t xml:space="preserve">shall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upply the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ervices. Replacement of any designated team member </w:t>
      </w:r>
      <w:r>
        <w:rPr>
          <w:rFonts w:asciiTheme="majorBidi" w:hAnsiTheme="majorBidi" w:cstheme="majorBidi"/>
          <w:color w:val="000000" w:themeColor="text1"/>
        </w:rPr>
        <w:t>at</w:t>
      </w:r>
      <w:r w:rsidRPr="00B33B29">
        <w:rPr>
          <w:rFonts w:asciiTheme="majorBidi" w:hAnsiTheme="majorBidi" w:cstheme="majorBidi"/>
          <w:color w:val="000000" w:themeColor="text1"/>
        </w:rPr>
        <w:t xml:space="preserve"> the initiative of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t>
      </w:r>
      <w:r>
        <w:rPr>
          <w:rFonts w:asciiTheme="majorBidi" w:hAnsiTheme="majorBidi" w:cstheme="majorBidi"/>
          <w:color w:val="000000" w:themeColor="text1"/>
        </w:rPr>
        <w:t xml:space="preserve">may be only </w:t>
      </w:r>
      <w:r w:rsidRPr="00B33B29">
        <w:rPr>
          <w:rFonts w:asciiTheme="majorBidi" w:hAnsiTheme="majorBidi" w:cstheme="majorBidi"/>
          <w:color w:val="000000" w:themeColor="text1"/>
        </w:rPr>
        <w:t xml:space="preserve">by a substitute employee/s with equivalent or additional knowledge and </w:t>
      </w:r>
      <w:r w:rsidRPr="00B33B29">
        <w:rPr>
          <w:rFonts w:asciiTheme="majorBidi" w:hAnsiTheme="majorBidi" w:cstheme="majorBidi"/>
          <w:color w:val="000000" w:themeColor="text1"/>
        </w:rPr>
        <w:lastRenderedPageBreak/>
        <w:t xml:space="preserve">experience, </w:t>
      </w:r>
      <w:r>
        <w:rPr>
          <w:rFonts w:asciiTheme="majorBidi" w:hAnsiTheme="majorBidi" w:cstheme="majorBidi"/>
          <w:color w:val="000000" w:themeColor="text1"/>
        </w:rPr>
        <w:t xml:space="preserve">and </w:t>
      </w:r>
      <w:r w:rsidRPr="00B33B29">
        <w:rPr>
          <w:rFonts w:asciiTheme="majorBidi" w:hAnsiTheme="majorBidi" w:cstheme="majorBidi"/>
          <w:color w:val="000000" w:themeColor="text1"/>
        </w:rPr>
        <w:t xml:space="preserve">is contingent upon obtaining </w:t>
      </w:r>
      <w:r>
        <w:rPr>
          <w:rFonts w:asciiTheme="majorBidi" w:hAnsiTheme="majorBidi" w:cstheme="majorBidi"/>
          <w:color w:val="000000" w:themeColor="text1"/>
        </w:rPr>
        <w:t xml:space="preserve">prior </w:t>
      </w:r>
      <w:r w:rsidRPr="00B33B29">
        <w:rPr>
          <w:rFonts w:asciiTheme="majorBidi" w:hAnsiTheme="majorBidi" w:cstheme="majorBidi"/>
          <w:color w:val="000000" w:themeColor="text1"/>
        </w:rPr>
        <w:t>written consent of the Supervisor.</w:t>
      </w:r>
    </w:p>
    <w:p w14:paraId="1D41BAB8" w14:textId="77777777" w:rsidR="003667AF" w:rsidRPr="00B33B29" w:rsidRDefault="003667AF" w:rsidP="003949FF">
      <w:pPr>
        <w:pStyle w:val="a3"/>
        <w:numPr>
          <w:ilvl w:val="0"/>
          <w:numId w:val="3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winning Bidder may be asked to provide services, which </w:t>
      </w:r>
      <w:r>
        <w:rPr>
          <w:rFonts w:asciiTheme="majorBidi" w:hAnsiTheme="majorBidi" w:cstheme="majorBidi"/>
          <w:color w:val="000000" w:themeColor="text1"/>
        </w:rPr>
        <w:t>may necessitate services to be</w:t>
      </w:r>
      <w:r w:rsidRPr="00B33B29">
        <w:rPr>
          <w:rFonts w:asciiTheme="majorBidi" w:hAnsiTheme="majorBidi" w:cstheme="majorBidi"/>
          <w:color w:val="000000" w:themeColor="text1"/>
        </w:rPr>
        <w:t xml:space="preserve"> provide</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 by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 xml:space="preserve">subcontractor, </w:t>
      </w:r>
      <w:r>
        <w:rPr>
          <w:rFonts w:asciiTheme="majorBidi" w:hAnsiTheme="majorBidi" w:cstheme="majorBidi"/>
          <w:color w:val="000000" w:themeColor="text1"/>
        </w:rPr>
        <w:t xml:space="preserve">approved in advance by the Ministry and </w:t>
      </w:r>
      <w:r w:rsidRPr="00B33B29">
        <w:rPr>
          <w:rFonts w:asciiTheme="majorBidi" w:hAnsiTheme="majorBidi" w:cstheme="majorBidi"/>
          <w:color w:val="000000" w:themeColor="text1"/>
        </w:rPr>
        <w:t xml:space="preserve">contracted by the winning </w:t>
      </w:r>
      <w:r>
        <w:rPr>
          <w:rFonts w:asciiTheme="majorBidi" w:hAnsiTheme="majorBidi" w:cstheme="majorBidi"/>
          <w:color w:val="000000" w:themeColor="text1"/>
        </w:rPr>
        <w:t>B</w:t>
      </w:r>
      <w:r w:rsidRPr="00B33B29">
        <w:rPr>
          <w:rFonts w:asciiTheme="majorBidi" w:hAnsiTheme="majorBidi" w:cstheme="majorBidi"/>
          <w:color w:val="000000" w:themeColor="text1"/>
        </w:rPr>
        <w:t xml:space="preserve">idder. </w:t>
      </w:r>
      <w:r>
        <w:rPr>
          <w:rFonts w:asciiTheme="majorBidi" w:hAnsiTheme="majorBidi" w:cstheme="majorBidi"/>
          <w:color w:val="000000" w:themeColor="text1"/>
        </w:rPr>
        <w:t xml:space="preserve">For more information see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_Ref505527886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0F60DF">
        <w:rPr>
          <w:rFonts w:asciiTheme="majorBidi" w:hAnsiTheme="majorBidi" w:cstheme="majorBidi"/>
          <w:color w:val="000000" w:themeColor="text1"/>
          <w:cs/>
        </w:rPr>
        <w:t>‎</w:t>
      </w:r>
      <w:r w:rsidR="000F60DF">
        <w:rPr>
          <w:rFonts w:asciiTheme="majorBidi" w:hAnsiTheme="majorBidi" w:cstheme="majorBidi"/>
          <w:color w:val="000000" w:themeColor="text1"/>
        </w:rPr>
        <w:t>2.7</w:t>
      </w:r>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of the Agreement</w:t>
      </w:r>
      <w:r w:rsidRPr="00581C49">
        <w:rPr>
          <w:rFonts w:asciiTheme="majorBidi" w:hAnsiTheme="majorBidi" w:cstheme="majorBidi"/>
          <w:color w:val="000000" w:themeColor="text1"/>
        </w:rPr>
        <w:t>.</w:t>
      </w:r>
      <w:r w:rsidRPr="00B33B29">
        <w:rPr>
          <w:rFonts w:asciiTheme="majorBidi" w:hAnsiTheme="majorBidi" w:cstheme="majorBidi"/>
          <w:color w:val="000000" w:themeColor="text1"/>
        </w:rPr>
        <w:t xml:space="preserve">    </w:t>
      </w:r>
    </w:p>
    <w:p w14:paraId="7DA4D7CB" w14:textId="77777777" w:rsidR="003667AF" w:rsidRPr="00B33B29" w:rsidRDefault="003667AF" w:rsidP="003949FF">
      <w:pPr>
        <w:pStyle w:val="a3"/>
        <w:numPr>
          <w:ilvl w:val="0"/>
          <w:numId w:val="3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Supervisor may demand the replacement of any team member, and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have to replace him with a different team member of equivalent or additional knowledge and experience, within </w:t>
      </w:r>
      <w:r w:rsidRPr="000D4854">
        <w:rPr>
          <w:rFonts w:asciiTheme="majorBidi" w:hAnsiTheme="majorBidi" w:cstheme="majorBidi"/>
          <w:color w:val="000000" w:themeColor="text1"/>
        </w:rPr>
        <w:t>60</w:t>
      </w:r>
      <w:r w:rsidRPr="00B33B29">
        <w:rPr>
          <w:rFonts w:asciiTheme="majorBidi" w:hAnsiTheme="majorBidi" w:cstheme="majorBidi"/>
          <w:color w:val="000000" w:themeColor="text1"/>
        </w:rPr>
        <w:t xml:space="preserve"> days of said request for exchange. Any substitute of</w:t>
      </w:r>
      <w:r>
        <w:rPr>
          <w:rFonts w:asciiTheme="majorBidi" w:hAnsiTheme="majorBidi" w:cstheme="majorBidi"/>
          <w:color w:val="000000" w:themeColor="text1"/>
        </w:rPr>
        <w:t xml:space="preserve"> a Project manager or Leading </w:t>
      </w:r>
      <w:r w:rsidR="008F6189">
        <w:rPr>
          <w:rFonts w:asciiTheme="majorBidi" w:hAnsiTheme="majorBidi" w:cstheme="majorBidi"/>
          <w:color w:val="000000" w:themeColor="text1"/>
        </w:rPr>
        <w:t xml:space="preserve">Experts </w:t>
      </w:r>
      <w:r w:rsidR="008F6189" w:rsidRPr="00B33B29">
        <w:rPr>
          <w:rFonts w:asciiTheme="majorBidi" w:hAnsiTheme="majorBidi" w:cstheme="majorBidi"/>
          <w:color w:val="000000" w:themeColor="text1"/>
        </w:rPr>
        <w:t>must</w:t>
      </w:r>
      <w:r w:rsidRPr="00B33B29">
        <w:rPr>
          <w:rFonts w:asciiTheme="majorBidi" w:hAnsiTheme="majorBidi" w:cstheme="majorBidi"/>
          <w:color w:val="000000" w:themeColor="text1"/>
        </w:rPr>
        <w:t xml:space="preserve"> be approved in advance by the </w:t>
      </w:r>
      <w:r>
        <w:rPr>
          <w:rFonts w:asciiTheme="majorBidi" w:hAnsiTheme="majorBidi" w:cstheme="majorBidi" w:hint="cs"/>
          <w:color w:val="000000" w:themeColor="text1"/>
        </w:rPr>
        <w:t>T</w:t>
      </w:r>
      <w:r>
        <w:rPr>
          <w:rFonts w:asciiTheme="majorBidi" w:hAnsiTheme="majorBidi" w:cstheme="majorBidi"/>
          <w:color w:val="000000" w:themeColor="text1"/>
        </w:rPr>
        <w:t xml:space="preserve">ender Committee of the </w:t>
      </w:r>
      <w:r w:rsidRPr="00B33B29">
        <w:rPr>
          <w:rFonts w:asciiTheme="majorBidi" w:hAnsiTheme="majorBidi" w:cstheme="majorBidi"/>
          <w:color w:val="000000" w:themeColor="text1"/>
        </w:rPr>
        <w:t>Ministry.</w:t>
      </w:r>
    </w:p>
    <w:p w14:paraId="37F7745E" w14:textId="77777777" w:rsidR="003667AF" w:rsidRPr="00B33B29" w:rsidRDefault="003667AF" w:rsidP="003949FF">
      <w:pPr>
        <w:pStyle w:val="a3"/>
        <w:numPr>
          <w:ilvl w:val="0"/>
          <w:numId w:val="3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undertake</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 to maintain the confidentiality of any information </w:t>
      </w:r>
      <w:r>
        <w:rPr>
          <w:rFonts w:asciiTheme="majorBidi" w:hAnsiTheme="majorBidi" w:cstheme="majorBidi"/>
          <w:color w:val="000000" w:themeColor="text1"/>
        </w:rPr>
        <w:t xml:space="preserve">to which it </w:t>
      </w:r>
      <w:r w:rsidRPr="00B33B29">
        <w:rPr>
          <w:rFonts w:asciiTheme="majorBidi" w:hAnsiTheme="majorBidi" w:cstheme="majorBidi"/>
          <w:color w:val="000000" w:themeColor="text1"/>
        </w:rPr>
        <w:t xml:space="preserve">is exposed to due to the provision of the Services, both during the term of the Agreement as well as after its termination.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also ascertain that all </w:t>
      </w:r>
      <w:r>
        <w:rPr>
          <w:rFonts w:asciiTheme="majorBidi" w:hAnsiTheme="majorBidi" w:cstheme="majorBidi"/>
          <w:color w:val="000000" w:themeColor="text1"/>
        </w:rPr>
        <w:t>team members and additional s</w:t>
      </w:r>
      <w:r w:rsidRPr="00B33B29">
        <w:rPr>
          <w:rFonts w:asciiTheme="majorBidi" w:hAnsiTheme="majorBidi" w:cstheme="majorBidi"/>
          <w:color w:val="000000" w:themeColor="text1"/>
        </w:rPr>
        <w:t xml:space="preserve">ervice providers on its behalf under this Agreement, will not disclose any information regarding their activities for the Ministry, neither to parties that are not related to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nor to any party within 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that is not directly involved in the provision of Services in connection with this Tender</w:t>
      </w:r>
      <w:r>
        <w:rPr>
          <w:rFonts w:asciiTheme="majorBidi" w:hAnsiTheme="majorBidi" w:cstheme="majorBidi"/>
          <w:color w:val="000000" w:themeColor="text1"/>
        </w:rPr>
        <w:t xml:space="preserve">, and will ensure that each signs a confidentiality undertaking, as detailed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_Ref505527231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0F60DF">
        <w:rPr>
          <w:rFonts w:asciiTheme="majorBidi" w:hAnsiTheme="majorBidi" w:cstheme="majorBidi"/>
          <w:color w:val="000000" w:themeColor="text1"/>
          <w:cs/>
        </w:rPr>
        <w:t>‎</w:t>
      </w:r>
      <w:r w:rsidR="000F60DF">
        <w:rPr>
          <w:rFonts w:asciiTheme="majorBidi" w:hAnsiTheme="majorBidi" w:cstheme="majorBidi"/>
          <w:color w:val="000000" w:themeColor="text1"/>
        </w:rPr>
        <w:t>12</w:t>
      </w:r>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of the Agreement</w:t>
      </w:r>
      <w:r w:rsidRPr="00B33B29">
        <w:rPr>
          <w:rFonts w:asciiTheme="majorBidi" w:hAnsiTheme="majorBidi" w:cstheme="majorBidi"/>
          <w:color w:val="000000" w:themeColor="text1"/>
        </w:rPr>
        <w:t>.</w:t>
      </w:r>
      <w:r w:rsidRPr="00186080">
        <w:rPr>
          <w:rFonts w:asciiTheme="majorBidi" w:hAnsiTheme="majorBidi" w:cstheme="majorBidi"/>
          <w:color w:val="000000" w:themeColor="text1"/>
        </w:rPr>
        <w:t xml:space="preserve"> </w:t>
      </w:r>
    </w:p>
    <w:p w14:paraId="2B380A19" w14:textId="77777777" w:rsidR="003667AF" w:rsidRPr="00B33B29" w:rsidRDefault="003667AF" w:rsidP="003667AF">
      <w:pPr>
        <w:pStyle w:val="Para4"/>
        <w:spacing w:before="0" w:after="200" w:line="276" w:lineRule="auto"/>
        <w:ind w:left="709"/>
        <w:rPr>
          <w:rFonts w:asciiTheme="majorBidi" w:hAnsiTheme="majorBidi" w:cstheme="majorBidi"/>
          <w:b/>
          <w:bCs/>
        </w:rPr>
      </w:pPr>
      <w:r w:rsidRPr="00B33B29">
        <w:rPr>
          <w:rFonts w:asciiTheme="majorBidi" w:hAnsiTheme="majorBidi" w:cstheme="majorBidi"/>
          <w:b/>
          <w:bCs/>
        </w:rPr>
        <w:t xml:space="preserve">For </w:t>
      </w:r>
      <w:r>
        <w:rPr>
          <w:rFonts w:asciiTheme="majorBidi" w:hAnsiTheme="majorBidi" w:cstheme="majorBidi"/>
          <w:b/>
          <w:bCs/>
        </w:rPr>
        <w:t>a b</w:t>
      </w:r>
      <w:r w:rsidRPr="00B33B29">
        <w:rPr>
          <w:rFonts w:asciiTheme="majorBidi" w:hAnsiTheme="majorBidi" w:cstheme="majorBidi"/>
          <w:b/>
          <w:bCs/>
        </w:rPr>
        <w:t xml:space="preserve">inding version of aforementioned Confidentiality </w:t>
      </w:r>
      <w:r>
        <w:rPr>
          <w:rFonts w:asciiTheme="majorBidi" w:hAnsiTheme="majorBidi" w:cstheme="majorBidi"/>
          <w:b/>
          <w:bCs/>
        </w:rPr>
        <w:t>Undertaking</w:t>
      </w:r>
      <w:r w:rsidRPr="00B33B29">
        <w:rPr>
          <w:rFonts w:asciiTheme="majorBidi" w:hAnsiTheme="majorBidi" w:cstheme="majorBidi"/>
          <w:b/>
          <w:bCs/>
        </w:rPr>
        <w:t xml:space="preserve"> – see </w:t>
      </w:r>
      <w:r>
        <w:rPr>
          <w:rFonts w:asciiTheme="majorBidi" w:hAnsiTheme="majorBidi" w:cstheme="majorBidi"/>
          <w:b/>
          <w:bCs/>
        </w:rPr>
        <w:t>A</w:t>
      </w:r>
      <w:r w:rsidRPr="00B33B29">
        <w:rPr>
          <w:rFonts w:asciiTheme="majorBidi" w:hAnsiTheme="majorBidi" w:cstheme="majorBidi"/>
          <w:b/>
          <w:bCs/>
        </w:rPr>
        <w:t>ppendi</w:t>
      </w:r>
      <w:r>
        <w:rPr>
          <w:rFonts w:asciiTheme="majorBidi" w:hAnsiTheme="majorBidi" w:cstheme="majorBidi"/>
          <w:b/>
          <w:bCs/>
        </w:rPr>
        <w:t>ces</w:t>
      </w:r>
      <w:r w:rsidRPr="00B33B29">
        <w:rPr>
          <w:rFonts w:asciiTheme="majorBidi" w:hAnsiTheme="majorBidi" w:cstheme="majorBidi"/>
          <w:b/>
          <w:bCs/>
        </w:rPr>
        <w:t xml:space="preserve"> </w:t>
      </w:r>
      <w:hyperlink w:anchor="_Appendix_J" w:history="1">
        <w:r w:rsidRPr="0061198E">
          <w:rPr>
            <w:rStyle w:val="Hyperlink"/>
            <w:rFonts w:asciiTheme="majorBidi" w:eastAsiaTheme="majorEastAsia" w:hAnsiTheme="majorBidi"/>
          </w:rPr>
          <w:t>H.1</w:t>
        </w:r>
      </w:hyperlink>
      <w:r w:rsidRPr="00B33B29">
        <w:rPr>
          <w:rFonts w:asciiTheme="majorBidi" w:hAnsiTheme="majorBidi" w:cstheme="majorBidi"/>
          <w:b/>
          <w:bCs/>
        </w:rPr>
        <w:t xml:space="preserve"> and </w:t>
      </w:r>
      <w:hyperlink w:anchor="_Appendix_H.2_1" w:history="1">
        <w:r w:rsidRPr="0061198E">
          <w:rPr>
            <w:rStyle w:val="Hyperlink"/>
            <w:rFonts w:asciiTheme="majorBidi" w:eastAsiaTheme="majorEastAsia" w:hAnsiTheme="majorBidi"/>
          </w:rPr>
          <w:t>H.2</w:t>
        </w:r>
      </w:hyperlink>
      <w:r w:rsidRPr="00B33B29">
        <w:rPr>
          <w:rFonts w:asciiTheme="majorBidi" w:hAnsiTheme="majorBidi" w:cstheme="majorBidi"/>
          <w:b/>
          <w:bCs/>
        </w:rPr>
        <w:t>.</w:t>
      </w:r>
      <w:r>
        <w:rPr>
          <w:rFonts w:asciiTheme="majorBidi" w:hAnsiTheme="majorBidi" w:cstheme="majorBidi"/>
          <w:b/>
          <w:bCs/>
        </w:rPr>
        <w:t xml:space="preserve"> </w:t>
      </w:r>
    </w:p>
    <w:p w14:paraId="1FE833A8" w14:textId="77777777" w:rsidR="003667AF" w:rsidRPr="00B33B29" w:rsidRDefault="003667AF" w:rsidP="003949FF">
      <w:pPr>
        <w:pStyle w:val="a3"/>
        <w:numPr>
          <w:ilvl w:val="0"/>
          <w:numId w:val="3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All and any work products, at any stage, produced by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to any extent, shall belong exclusively to the Ministry. It is hereby clarified that the work of any type, and all its products and copyright, shall be the sole property of the Ministry, and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not be entitled to make any use of them without express prior written consent from the Ministry. The right to publish any materials and products is given only to the Ministry, and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w:t>
      </w:r>
      <w:r w:rsidRPr="00B33B29">
        <w:rPr>
          <w:rFonts w:asciiTheme="majorBidi" w:hAnsiTheme="majorBidi" w:cstheme="majorBidi"/>
          <w:color w:val="000000" w:themeColor="text1"/>
        </w:rPr>
        <w:lastRenderedPageBreak/>
        <w:t xml:space="preserve">not be entitled to make use of them without prior written consent from the Ministry. </w:t>
      </w:r>
    </w:p>
    <w:p w14:paraId="2A126DF4" w14:textId="77777777" w:rsidR="003667AF" w:rsidRPr="00B33B29" w:rsidRDefault="003667AF" w:rsidP="003949FF">
      <w:pPr>
        <w:pStyle w:val="a3"/>
        <w:numPr>
          <w:ilvl w:val="0"/>
          <w:numId w:val="31"/>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w:t>
      </w:r>
      <w:r w:rsidRPr="00B33B29">
        <w:rPr>
          <w:rFonts w:asciiTheme="majorBidi" w:hAnsiTheme="majorBidi" w:cstheme="majorBidi"/>
          <w:color w:val="000000" w:themeColor="text1"/>
        </w:rPr>
        <w:t>inning Bidder must be ready to commence provision of Services immediately upon the signing of the Agreement</w:t>
      </w:r>
      <w:r>
        <w:rPr>
          <w:rFonts w:asciiTheme="majorBidi" w:hAnsiTheme="majorBidi" w:cstheme="majorBidi"/>
          <w:color w:val="000000" w:themeColor="text1"/>
        </w:rPr>
        <w:t xml:space="preserve"> by the Ministry</w:t>
      </w:r>
      <w:r w:rsidRPr="00B33B29">
        <w:rPr>
          <w:rFonts w:asciiTheme="majorBidi" w:hAnsiTheme="majorBidi" w:cstheme="majorBidi"/>
          <w:color w:val="000000" w:themeColor="text1"/>
        </w:rPr>
        <w:t>.</w:t>
      </w:r>
    </w:p>
    <w:p w14:paraId="2010ECC7" w14:textId="77777777" w:rsidR="003667AF" w:rsidRPr="00B33B29" w:rsidRDefault="003667AF" w:rsidP="003949FF">
      <w:pPr>
        <w:pStyle w:val="1"/>
        <w:numPr>
          <w:ilvl w:val="0"/>
          <w:numId w:val="25"/>
        </w:numPr>
      </w:pPr>
      <w:bookmarkStart w:id="80" w:name="_Toc488934880"/>
      <w:bookmarkStart w:id="81" w:name="_Toc488935452"/>
      <w:r w:rsidRPr="00B33B29">
        <w:t>Agreement</w:t>
      </w:r>
      <w:bookmarkEnd w:id="77"/>
      <w:bookmarkEnd w:id="78"/>
      <w:bookmarkEnd w:id="80"/>
      <w:bookmarkEnd w:id="81"/>
    </w:p>
    <w:p w14:paraId="44585E8B" w14:textId="77777777" w:rsidR="003667AF" w:rsidRPr="000D4854" w:rsidRDefault="003667AF" w:rsidP="003949FF">
      <w:pPr>
        <w:pStyle w:val="a3"/>
        <w:numPr>
          <w:ilvl w:val="0"/>
          <w:numId w:val="30"/>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szCs w:val="24"/>
        </w:rPr>
        <w:t>An</w:t>
      </w:r>
      <w:r w:rsidRPr="00B33B29">
        <w:rPr>
          <w:rFonts w:asciiTheme="majorBidi" w:hAnsiTheme="majorBidi" w:cstheme="majorBidi"/>
          <w:color w:val="000000" w:themeColor="text1"/>
        </w:rPr>
        <w:t xml:space="preserve"> Agreement will be signed with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for performance of the Services, as attached hereto </w:t>
      </w:r>
      <w:r w:rsidRPr="00A538B4">
        <w:rPr>
          <w:rFonts w:asciiTheme="majorBidi" w:hAnsiTheme="majorBidi" w:cstheme="majorBidi"/>
          <w:color w:val="000000" w:themeColor="text1"/>
        </w:rPr>
        <w:t xml:space="preserve">as </w:t>
      </w:r>
      <w:hyperlink w:anchor="_Appendix_B_1" w:history="1">
        <w:r w:rsidRPr="00A538B4">
          <w:rPr>
            <w:rStyle w:val="Hyperlink"/>
            <w:rFonts w:asciiTheme="majorBidi" w:hAnsiTheme="majorBidi"/>
            <w:color w:val="000000" w:themeColor="text1"/>
          </w:rPr>
          <w:t>Appendix B</w:t>
        </w:r>
      </w:hyperlink>
      <w:r w:rsidRPr="00A538B4">
        <w:rPr>
          <w:rStyle w:val="Hyperlink"/>
          <w:rFonts w:asciiTheme="majorBidi" w:hAnsiTheme="majorBidi"/>
          <w:color w:val="000000" w:themeColor="text1"/>
        </w:rPr>
        <w:t xml:space="preserve"> </w:t>
      </w:r>
      <w:r w:rsidRPr="00A538B4">
        <w:rPr>
          <w:rFonts w:asciiTheme="majorBidi" w:hAnsiTheme="majorBidi" w:cstheme="majorBidi"/>
          <w:color w:val="000000" w:themeColor="text1"/>
        </w:rPr>
        <w:t xml:space="preserve">("the </w:t>
      </w:r>
      <w:r w:rsidRPr="00A538B4">
        <w:rPr>
          <w:rFonts w:asciiTheme="majorBidi" w:hAnsiTheme="majorBidi" w:cstheme="majorBidi"/>
          <w:b/>
          <w:bCs/>
          <w:color w:val="000000" w:themeColor="text1"/>
        </w:rPr>
        <w:t>Agreement</w:t>
      </w:r>
      <w:r w:rsidRPr="00A538B4">
        <w:rPr>
          <w:rFonts w:asciiTheme="majorBidi" w:hAnsiTheme="majorBidi" w:cstheme="majorBidi"/>
          <w:color w:val="000000" w:themeColor="text1"/>
        </w:rPr>
        <w:t xml:space="preserve">"). The terms of the Agreement as set forth in </w:t>
      </w:r>
      <w:hyperlink w:anchor="_Appendix_B_1" w:history="1">
        <w:r w:rsidRPr="00A538B4">
          <w:rPr>
            <w:rStyle w:val="Hyperlink"/>
            <w:rFonts w:asciiTheme="majorBidi" w:hAnsiTheme="majorBidi"/>
            <w:color w:val="000000" w:themeColor="text1"/>
          </w:rPr>
          <w:t>Appendix B</w:t>
        </w:r>
      </w:hyperlink>
      <w:r w:rsidRPr="00A538B4">
        <w:rPr>
          <w:rFonts w:asciiTheme="majorBidi" w:hAnsiTheme="majorBidi" w:cstheme="majorBidi"/>
          <w:color w:val="000000" w:themeColor="text1"/>
        </w:rPr>
        <w:t xml:space="preserve"> are</w:t>
      </w:r>
      <w:r w:rsidRPr="00B33B29">
        <w:rPr>
          <w:rFonts w:asciiTheme="majorBidi" w:hAnsiTheme="majorBidi" w:cstheme="majorBidi"/>
          <w:color w:val="000000" w:themeColor="text1"/>
        </w:rPr>
        <w:t xml:space="preserve"> an integral part of this Tender and its terms.</w:t>
      </w:r>
      <w:r>
        <w:rPr>
          <w:rFonts w:asciiTheme="majorBidi" w:hAnsiTheme="majorBidi" w:cstheme="majorBidi"/>
          <w:color w:val="000000" w:themeColor="text1"/>
        </w:rPr>
        <w:t xml:space="preserve"> </w:t>
      </w:r>
      <w:r w:rsidRPr="00A77349">
        <w:rPr>
          <w:rFonts w:asciiTheme="majorBidi" w:hAnsiTheme="majorBidi" w:cstheme="majorBidi"/>
          <w:color w:val="000000" w:themeColor="text1"/>
        </w:rPr>
        <w:t>The Bidder must submit an executed copy of the Agreement</w:t>
      </w:r>
      <w:r>
        <w:rPr>
          <w:rFonts w:asciiTheme="majorBidi" w:hAnsiTheme="majorBidi" w:cstheme="majorBidi"/>
          <w:color w:val="000000" w:themeColor="text1"/>
        </w:rPr>
        <w:t>, including appendices,</w:t>
      </w:r>
      <w:r w:rsidRPr="00A77349">
        <w:rPr>
          <w:rFonts w:asciiTheme="majorBidi" w:hAnsiTheme="majorBidi" w:cstheme="majorBidi"/>
          <w:color w:val="000000" w:themeColor="text1"/>
        </w:rPr>
        <w:t xml:space="preserve"> with its proposal</w:t>
      </w:r>
      <w:r>
        <w:rPr>
          <w:rFonts w:asciiTheme="majorBidi" w:hAnsiTheme="majorBidi" w:cstheme="majorBidi"/>
          <w:color w:val="000000" w:themeColor="text1"/>
        </w:rPr>
        <w:t>.</w:t>
      </w:r>
    </w:p>
    <w:p w14:paraId="0D2FC295" w14:textId="77777777" w:rsidR="003667AF" w:rsidRPr="00B33B29" w:rsidRDefault="003667AF" w:rsidP="003949FF">
      <w:pPr>
        <w:pStyle w:val="a3"/>
        <w:numPr>
          <w:ilvl w:val="0"/>
          <w:numId w:val="30"/>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term of the Agreement shall be for </w:t>
      </w:r>
      <w:r>
        <w:rPr>
          <w:rFonts w:asciiTheme="majorBidi" w:hAnsiTheme="majorBidi" w:cstheme="majorBidi"/>
          <w:color w:val="000000" w:themeColor="text1"/>
          <w:szCs w:val="24"/>
          <w:u w:val="single"/>
        </w:rPr>
        <w:t>12</w:t>
      </w:r>
      <w:r w:rsidRPr="00B33B29">
        <w:rPr>
          <w:rFonts w:asciiTheme="majorBidi" w:hAnsiTheme="majorBidi" w:cstheme="majorBidi"/>
          <w:color w:val="000000" w:themeColor="text1"/>
          <w:szCs w:val="24"/>
        </w:rPr>
        <w:t xml:space="preserve"> months, and the Ministry shall have the sole option to extend the duration of the Agreement for additional periods up to a </w:t>
      </w:r>
      <w:r w:rsidRPr="00B33B29">
        <w:rPr>
          <w:rFonts w:asciiTheme="majorBidi" w:hAnsiTheme="majorBidi" w:cstheme="majorBidi"/>
          <w:color w:val="000000" w:themeColor="text1"/>
          <w:szCs w:val="24"/>
          <w:u w:val="single"/>
        </w:rPr>
        <w:t xml:space="preserve">total of </w:t>
      </w:r>
      <w:r>
        <w:rPr>
          <w:rFonts w:asciiTheme="majorBidi" w:hAnsiTheme="majorBidi" w:cstheme="majorBidi"/>
          <w:color w:val="000000" w:themeColor="text1"/>
          <w:szCs w:val="24"/>
          <w:u w:val="single"/>
        </w:rPr>
        <w:t>6</w:t>
      </w:r>
      <w:r w:rsidRPr="00B33B29">
        <w:rPr>
          <w:rFonts w:asciiTheme="majorBidi" w:hAnsiTheme="majorBidi" w:cstheme="majorBidi"/>
          <w:color w:val="000000" w:themeColor="text1"/>
          <w:szCs w:val="24"/>
          <w:u w:val="single"/>
        </w:rPr>
        <w:t xml:space="preserve"> years</w:t>
      </w:r>
      <w:r w:rsidRPr="00B33B2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by</w:t>
      </w:r>
      <w:r w:rsidRPr="00B33B29">
        <w:rPr>
          <w:rFonts w:asciiTheme="majorBidi" w:hAnsiTheme="majorBidi" w:cstheme="majorBidi"/>
          <w:color w:val="000000" w:themeColor="text1"/>
          <w:szCs w:val="24"/>
        </w:rPr>
        <w:t xml:space="preserve"> prior written notice by the Ministry</w:t>
      </w:r>
      <w:r>
        <w:rPr>
          <w:rFonts w:asciiTheme="majorBidi" w:hAnsiTheme="majorBidi" w:cstheme="majorBidi"/>
          <w:color w:val="000000" w:themeColor="text1"/>
          <w:szCs w:val="24"/>
        </w:rPr>
        <w:t xml:space="preserve"> (</w:t>
      </w:r>
      <w:r w:rsidRPr="001C0AD7">
        <w:rPr>
          <w:rFonts w:asciiTheme="majorBidi" w:hAnsiTheme="majorBidi" w:cstheme="majorBidi"/>
          <w:color w:val="000000" w:themeColor="text1"/>
          <w:szCs w:val="24"/>
        </w:rPr>
        <w:t>with the need for both parties to sign an addendum to the Agreement</w:t>
      </w:r>
      <w:r>
        <w:rPr>
          <w:rFonts w:asciiTheme="majorBidi" w:hAnsiTheme="majorBidi" w:cstheme="majorBidi"/>
          <w:color w:val="000000" w:themeColor="text1"/>
          <w:szCs w:val="24"/>
        </w:rPr>
        <w:t>)</w:t>
      </w:r>
      <w:r w:rsidR="00BF6911">
        <w:rPr>
          <w:rFonts w:asciiTheme="majorBidi" w:hAnsiTheme="majorBidi" w:cstheme="majorBidi"/>
          <w:color w:val="000000" w:themeColor="text1"/>
          <w:szCs w:val="24"/>
        </w:rPr>
        <w:t>.</w:t>
      </w:r>
    </w:p>
    <w:p w14:paraId="7C487790" w14:textId="77777777" w:rsidR="003667AF" w:rsidRPr="00B33B29" w:rsidRDefault="003667AF" w:rsidP="003949FF">
      <w:pPr>
        <w:pStyle w:val="a3"/>
        <w:numPr>
          <w:ilvl w:val="0"/>
          <w:numId w:val="30"/>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Notwithstanding any other provision, the Ministry shall be entitled to terminate the </w:t>
      </w:r>
      <w:r>
        <w:rPr>
          <w:rFonts w:asciiTheme="majorBidi" w:hAnsiTheme="majorBidi" w:cstheme="majorBidi"/>
          <w:color w:val="000000" w:themeColor="text1"/>
          <w:szCs w:val="24"/>
        </w:rPr>
        <w:t>A</w:t>
      </w:r>
      <w:r w:rsidRPr="00B33B29">
        <w:rPr>
          <w:rFonts w:asciiTheme="majorBidi" w:hAnsiTheme="majorBidi" w:cstheme="majorBidi"/>
          <w:color w:val="000000" w:themeColor="text1"/>
          <w:szCs w:val="24"/>
        </w:rPr>
        <w:t xml:space="preserve">greement, according to its sole discretion, by giving written notice to the </w:t>
      </w:r>
      <w:r>
        <w:rPr>
          <w:rFonts w:asciiTheme="majorBidi" w:hAnsiTheme="majorBidi" w:cstheme="majorBidi"/>
          <w:color w:val="000000" w:themeColor="text1"/>
          <w:szCs w:val="24"/>
        </w:rPr>
        <w:t>winning Bidder</w:t>
      </w:r>
      <w:r>
        <w:rPr>
          <w:rFonts w:asciiTheme="majorBidi" w:hAnsiTheme="majorBidi" w:cstheme="majorBidi"/>
          <w:i/>
          <w:iCs/>
          <w:color w:val="000000" w:themeColor="text1"/>
          <w:szCs w:val="24"/>
        </w:rPr>
        <w:t xml:space="preserve"> </w:t>
      </w:r>
      <w:r w:rsidRPr="00B33B29">
        <w:rPr>
          <w:rFonts w:asciiTheme="majorBidi" w:hAnsiTheme="majorBidi" w:cstheme="majorBidi"/>
          <w:color w:val="000000" w:themeColor="text1"/>
          <w:szCs w:val="24"/>
        </w:rPr>
        <w:t xml:space="preserve">30 days in advance. </w:t>
      </w:r>
    </w:p>
    <w:p w14:paraId="031FBA50" w14:textId="77777777" w:rsidR="003667AF" w:rsidRPr="00B33B29" w:rsidRDefault="003667AF" w:rsidP="003949FF">
      <w:pPr>
        <w:pStyle w:val="a3"/>
        <w:numPr>
          <w:ilvl w:val="0"/>
          <w:numId w:val="30"/>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For the avoidance of doubt, it is hereby emphasized that the Ministry is not obligated to any minimum </w:t>
      </w:r>
      <w:r w:rsidRPr="00D355F2">
        <w:rPr>
          <w:rFonts w:asciiTheme="majorBidi" w:hAnsiTheme="majorBidi" w:cstheme="majorBidi"/>
          <w:color w:val="000000" w:themeColor="text1"/>
          <w:szCs w:val="24"/>
        </w:rPr>
        <w:t xml:space="preserve">volume </w:t>
      </w:r>
      <w:r w:rsidRPr="00B33B29">
        <w:rPr>
          <w:rFonts w:asciiTheme="majorBidi" w:hAnsiTheme="majorBidi" w:cstheme="majorBidi"/>
          <w:color w:val="000000" w:themeColor="text1"/>
          <w:szCs w:val="24"/>
        </w:rPr>
        <w:t>of services.</w:t>
      </w:r>
      <w:r>
        <w:rPr>
          <w:rFonts w:asciiTheme="majorBidi" w:hAnsiTheme="majorBidi" w:cstheme="majorBidi"/>
          <w:color w:val="000000" w:themeColor="text1"/>
          <w:szCs w:val="24"/>
        </w:rPr>
        <w:t xml:space="preserve"> </w:t>
      </w:r>
    </w:p>
    <w:p w14:paraId="733B5139" w14:textId="77777777" w:rsidR="003667AF" w:rsidRPr="00B33B29" w:rsidRDefault="003667AF" w:rsidP="003949FF">
      <w:pPr>
        <w:pStyle w:val="1"/>
        <w:numPr>
          <w:ilvl w:val="0"/>
          <w:numId w:val="25"/>
        </w:numPr>
      </w:pPr>
      <w:bookmarkStart w:id="82" w:name="_Toc410047374"/>
      <w:bookmarkStart w:id="83" w:name="_Toc425925286"/>
      <w:bookmarkStart w:id="84" w:name="_Toc488934881"/>
      <w:bookmarkStart w:id="85" w:name="_Toc488935453"/>
      <w:bookmarkStart w:id="86" w:name="_Ref505764805"/>
      <w:r w:rsidRPr="00B33B29">
        <w:t>Structure of the Proposal and the Manner of Submission</w:t>
      </w:r>
      <w:bookmarkEnd w:id="82"/>
      <w:bookmarkEnd w:id="83"/>
      <w:bookmarkEnd w:id="84"/>
      <w:bookmarkEnd w:id="85"/>
      <w:bookmarkEnd w:id="86"/>
    </w:p>
    <w:p w14:paraId="45A7E076" w14:textId="77777777" w:rsidR="003667AF" w:rsidRPr="00B33B29" w:rsidRDefault="003667AF" w:rsidP="003949FF">
      <w:pPr>
        <w:pStyle w:val="a3"/>
        <w:numPr>
          <w:ilvl w:val="0"/>
          <w:numId w:val="29"/>
        </w:numPr>
        <w:bidi w:val="0"/>
        <w:ind w:left="709" w:hanging="284"/>
        <w:contextualSpacing w:val="0"/>
        <w:jc w:val="both"/>
        <w:rPr>
          <w:rFonts w:asciiTheme="majorBidi" w:hAnsiTheme="majorBidi" w:cstheme="majorBidi"/>
          <w:color w:val="000000" w:themeColor="text1"/>
          <w:sz w:val="16"/>
          <w:szCs w:val="18"/>
        </w:rPr>
      </w:pPr>
      <w:r w:rsidRPr="00B33B29">
        <w:rPr>
          <w:rFonts w:asciiTheme="majorBidi" w:hAnsiTheme="majorBidi" w:cstheme="majorBidi"/>
          <w:color w:val="000000" w:themeColor="text1"/>
        </w:rPr>
        <w:t xml:space="preserve">The </w:t>
      </w:r>
      <w:r w:rsidRPr="00B33B29">
        <w:rPr>
          <w:rFonts w:asciiTheme="majorBidi" w:hAnsiTheme="majorBidi" w:cstheme="majorBidi"/>
          <w:color w:val="000000" w:themeColor="text1"/>
          <w:szCs w:val="24"/>
        </w:rPr>
        <w:t>proposal</w:t>
      </w:r>
      <w:r w:rsidRPr="00B33B29">
        <w:rPr>
          <w:rFonts w:asciiTheme="majorBidi" w:hAnsiTheme="majorBidi" w:cstheme="majorBidi"/>
          <w:color w:val="000000" w:themeColor="text1"/>
        </w:rPr>
        <w:t xml:space="preserve"> shall be submitted in </w:t>
      </w:r>
      <w:r>
        <w:rPr>
          <w:rFonts w:asciiTheme="majorBidi" w:hAnsiTheme="majorBidi" w:cstheme="majorBidi"/>
          <w:color w:val="000000" w:themeColor="text1"/>
          <w:u w:val="single"/>
        </w:rPr>
        <w:t>1</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paper </w:t>
      </w:r>
      <w:r w:rsidRPr="00B33B29">
        <w:rPr>
          <w:rFonts w:asciiTheme="majorBidi" w:hAnsiTheme="majorBidi" w:cstheme="majorBidi"/>
          <w:color w:val="000000" w:themeColor="text1"/>
        </w:rPr>
        <w:t>cop</w:t>
      </w:r>
      <w:r>
        <w:rPr>
          <w:rFonts w:asciiTheme="majorBidi" w:hAnsiTheme="majorBidi" w:cstheme="majorBidi"/>
          <w:color w:val="000000" w:themeColor="text1"/>
        </w:rPr>
        <w:t>y</w:t>
      </w:r>
      <w:r w:rsidRPr="00B33B29">
        <w:rPr>
          <w:rFonts w:asciiTheme="majorBidi" w:hAnsiTheme="majorBidi" w:cstheme="majorBidi"/>
          <w:color w:val="000000" w:themeColor="text1"/>
        </w:rPr>
        <w:t xml:space="preserve"> + </w:t>
      </w:r>
      <w:r w:rsidRPr="00B33B29">
        <w:rPr>
          <w:rFonts w:asciiTheme="majorBidi" w:hAnsiTheme="majorBidi" w:cstheme="majorBidi"/>
          <w:color w:val="000000" w:themeColor="text1"/>
          <w:u w:val="single"/>
        </w:rPr>
        <w:t>1</w:t>
      </w:r>
      <w:r w:rsidRPr="00B33B29">
        <w:rPr>
          <w:rFonts w:asciiTheme="majorBidi" w:hAnsiTheme="majorBidi" w:cstheme="majorBidi"/>
          <w:color w:val="000000" w:themeColor="text1"/>
        </w:rPr>
        <w:t xml:space="preserve"> copy on digital media in a searchable PDF format. </w:t>
      </w:r>
      <w:r w:rsidRPr="003D6C2B">
        <w:rPr>
          <w:rFonts w:asciiTheme="majorBidi" w:hAnsiTheme="majorBidi" w:cstheme="majorBidi"/>
          <w:u w:val="single"/>
        </w:rPr>
        <w:t xml:space="preserve">All </w:t>
      </w:r>
      <w:r>
        <w:rPr>
          <w:rFonts w:asciiTheme="majorBidi" w:hAnsiTheme="majorBidi" w:cstheme="majorBidi"/>
          <w:u w:val="single"/>
        </w:rPr>
        <w:t>documents of the proposal</w:t>
      </w:r>
      <w:r w:rsidRPr="003D6C2B">
        <w:rPr>
          <w:rFonts w:asciiTheme="majorBidi" w:hAnsiTheme="majorBidi" w:cstheme="majorBidi"/>
          <w:u w:val="single"/>
        </w:rPr>
        <w:t xml:space="preserve"> must be provided in the </w:t>
      </w:r>
      <w:r w:rsidRPr="00E619A7">
        <w:rPr>
          <w:rFonts w:asciiTheme="majorBidi" w:hAnsiTheme="majorBidi" w:cstheme="majorBidi"/>
          <w:u w:val="single"/>
        </w:rPr>
        <w:t>English</w:t>
      </w:r>
      <w:r w:rsidRPr="00B33B29">
        <w:rPr>
          <w:rFonts w:asciiTheme="majorBidi" w:hAnsiTheme="majorBidi" w:cstheme="majorBidi"/>
          <w:u w:val="single"/>
        </w:rPr>
        <w:t xml:space="preserve"> language only</w:t>
      </w:r>
      <w:r w:rsidRPr="00B33B29">
        <w:rPr>
          <w:rFonts w:asciiTheme="majorBidi" w:hAnsiTheme="majorBidi" w:cstheme="majorBidi"/>
        </w:rPr>
        <w:t>.</w:t>
      </w:r>
    </w:p>
    <w:p w14:paraId="545AD6DF" w14:textId="77777777" w:rsidR="003667AF" w:rsidRPr="004A52F8" w:rsidRDefault="003667AF" w:rsidP="003949FF">
      <w:pPr>
        <w:pStyle w:val="a3"/>
        <w:numPr>
          <w:ilvl w:val="0"/>
          <w:numId w:val="29"/>
        </w:numPr>
        <w:bidi w:val="0"/>
        <w:ind w:left="709" w:hanging="283"/>
        <w:jc w:val="both"/>
        <w:rPr>
          <w:rFonts w:asciiTheme="majorBidi" w:hAnsiTheme="majorBidi" w:cstheme="majorBidi"/>
          <w:color w:val="000000" w:themeColor="text1"/>
          <w:sz w:val="16"/>
          <w:szCs w:val="18"/>
        </w:rPr>
      </w:pPr>
      <w:r w:rsidRPr="004722C9">
        <w:rPr>
          <w:rFonts w:asciiTheme="majorBidi" w:hAnsiTheme="majorBidi" w:cstheme="majorBidi"/>
          <w:color w:val="000000" w:themeColor="text1"/>
        </w:rPr>
        <w:t xml:space="preserve">The </w:t>
      </w:r>
      <w:r w:rsidRPr="004722C9">
        <w:rPr>
          <w:rFonts w:asciiTheme="majorBidi" w:hAnsiTheme="majorBidi" w:cstheme="majorBidi"/>
          <w:color w:val="000000" w:themeColor="text1"/>
          <w:szCs w:val="24"/>
        </w:rPr>
        <w:t>proposal</w:t>
      </w:r>
      <w:r w:rsidRPr="004722C9">
        <w:rPr>
          <w:rFonts w:asciiTheme="majorBidi" w:hAnsiTheme="majorBidi" w:cstheme="majorBidi"/>
          <w:color w:val="000000" w:themeColor="text1"/>
        </w:rPr>
        <w:t xml:space="preserve"> must be submitted in accordance with all the Tender requirements and shall include</w:t>
      </w:r>
      <w:r>
        <w:rPr>
          <w:rFonts w:asciiTheme="majorBidi" w:hAnsiTheme="majorBidi" w:cstheme="majorBidi"/>
          <w:color w:val="000000" w:themeColor="text1"/>
        </w:rPr>
        <w:t>:</w:t>
      </w:r>
    </w:p>
    <w:p w14:paraId="3BF21835" w14:textId="77777777" w:rsidR="003667AF" w:rsidRPr="004A52F8" w:rsidRDefault="003667AF" w:rsidP="003667AF">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1. A</w:t>
      </w:r>
      <w:r w:rsidRPr="004722C9">
        <w:rPr>
          <w:rFonts w:asciiTheme="majorBidi" w:hAnsiTheme="majorBidi" w:cstheme="majorBidi"/>
          <w:color w:val="000000" w:themeColor="text1"/>
        </w:rPr>
        <w:t xml:space="preserve">ll documents and references required as evidence of compliance with the Prequalification Conditions, </w:t>
      </w:r>
      <w:r>
        <w:rPr>
          <w:rFonts w:asciiTheme="majorBidi" w:hAnsiTheme="majorBidi" w:cstheme="majorBidi"/>
          <w:color w:val="000000" w:themeColor="text1"/>
        </w:rPr>
        <w:t xml:space="preserve">including a list of the designated team members </w:t>
      </w:r>
      <w:r>
        <w:rPr>
          <w:rFonts w:asciiTheme="majorBidi" w:hAnsiTheme="majorBidi" w:cstheme="majorBidi"/>
          <w:color w:val="000000" w:themeColor="text1"/>
        </w:rPr>
        <w:lastRenderedPageBreak/>
        <w:t xml:space="preserve">(Project Manager and Experts) and the </w:t>
      </w:r>
      <w:r w:rsidRPr="004A52F8">
        <w:rPr>
          <w:rFonts w:asciiTheme="majorBidi" w:hAnsiTheme="majorBidi" w:cstheme="majorBidi"/>
          <w:color w:val="000000" w:themeColor="text1"/>
        </w:rPr>
        <w:t xml:space="preserve">documentation and information detailed in all subsections of Sections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_Ref505527337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Pr>
          <w:rFonts w:asciiTheme="majorBidi" w:hAnsiTheme="majorBidi" w:cstheme="majorBidi"/>
          <w:color w:val="000000" w:themeColor="text1"/>
          <w:cs/>
        </w:rPr>
        <w:t>‎</w:t>
      </w:r>
      <w:r>
        <w:rPr>
          <w:rFonts w:asciiTheme="majorBidi" w:hAnsiTheme="majorBidi" w:cstheme="majorBidi"/>
          <w:color w:val="000000" w:themeColor="text1"/>
        </w:rPr>
        <w:t>1.1</w:t>
      </w:r>
      <w:r>
        <w:rPr>
          <w:rFonts w:asciiTheme="majorBidi" w:hAnsiTheme="majorBidi" w:cstheme="majorBidi"/>
          <w:color w:val="000000" w:themeColor="text1"/>
        </w:rPr>
        <w:fldChar w:fldCharType="end"/>
      </w:r>
      <w:r w:rsidRPr="004A52F8">
        <w:rPr>
          <w:rFonts w:asciiTheme="majorBidi" w:hAnsiTheme="majorBidi" w:cstheme="majorBidi"/>
          <w:color w:val="000000" w:themeColor="text1"/>
        </w:rPr>
        <w:t xml:space="preserve"> and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_Ref505527346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Pr>
          <w:rFonts w:asciiTheme="majorBidi" w:hAnsiTheme="majorBidi" w:cstheme="majorBidi"/>
          <w:color w:val="000000" w:themeColor="text1"/>
          <w:cs/>
        </w:rPr>
        <w:t>‎</w:t>
      </w:r>
      <w:r>
        <w:rPr>
          <w:rFonts w:asciiTheme="majorBidi" w:hAnsiTheme="majorBidi" w:cstheme="majorBidi"/>
          <w:color w:val="000000" w:themeColor="text1"/>
        </w:rPr>
        <w:t>1.2</w:t>
      </w:r>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w:t>
      </w:r>
      <w:r w:rsidRPr="004A52F8">
        <w:rPr>
          <w:rFonts w:asciiTheme="majorBidi" w:hAnsiTheme="majorBidi" w:cstheme="majorBidi"/>
          <w:color w:val="000000" w:themeColor="text1"/>
        </w:rPr>
        <w:t xml:space="preserve">above (including </w:t>
      </w:r>
      <w:r w:rsidRPr="004A52F8">
        <w:rPr>
          <w:rFonts w:asciiTheme="majorBidi" w:hAnsiTheme="majorBidi" w:cstheme="majorBidi"/>
          <w:b/>
          <w:bCs/>
          <w:color w:val="000000" w:themeColor="text1"/>
        </w:rPr>
        <w:t xml:space="preserve">Appendices </w:t>
      </w:r>
      <w:hyperlink w:anchor="_Appendix_D_3" w:history="1">
        <w:r w:rsidRPr="009242A8">
          <w:rPr>
            <w:rStyle w:val="Hyperlink"/>
            <w:rFonts w:asciiTheme="majorBidi" w:hAnsiTheme="majorBidi"/>
          </w:rPr>
          <w:t>D</w:t>
        </w:r>
      </w:hyperlink>
      <w:r w:rsidRPr="00A538B4">
        <w:rPr>
          <w:rFonts w:asciiTheme="majorBidi" w:hAnsiTheme="majorBidi" w:cstheme="majorBidi"/>
          <w:b/>
          <w:bCs/>
          <w:color w:val="000000" w:themeColor="text1"/>
        </w:rPr>
        <w:t xml:space="preserve"> and </w:t>
      </w:r>
      <w:hyperlink w:anchor="_Appendix_E_1" w:history="1">
        <w:r w:rsidRPr="009242A8">
          <w:rPr>
            <w:rStyle w:val="Hyperlink"/>
            <w:rFonts w:asciiTheme="majorBidi" w:hAnsiTheme="majorBidi"/>
          </w:rPr>
          <w:t>E</w:t>
        </w:r>
      </w:hyperlink>
      <w:r w:rsidRPr="004A52F8">
        <w:rPr>
          <w:rFonts w:asciiTheme="majorBidi" w:hAnsiTheme="majorBidi" w:cstheme="majorBidi"/>
          <w:color w:val="000000" w:themeColor="text1"/>
        </w:rPr>
        <w:t xml:space="preserve">). </w:t>
      </w:r>
    </w:p>
    <w:p w14:paraId="51977202" w14:textId="77777777" w:rsidR="003667AF" w:rsidRPr="00C82BF2" w:rsidRDefault="003667AF" w:rsidP="003667AF">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2.</w:t>
      </w:r>
      <w:r>
        <w:rPr>
          <w:rFonts w:asciiTheme="majorBidi" w:hAnsiTheme="majorBidi" w:cstheme="majorBidi"/>
          <w:color w:val="000000" w:themeColor="text1"/>
        </w:rPr>
        <w:tab/>
      </w:r>
      <w:r w:rsidRPr="004A52F8">
        <w:rPr>
          <w:rFonts w:asciiTheme="majorBidi" w:hAnsiTheme="majorBidi" w:cstheme="majorBidi"/>
          <w:color w:val="000000" w:themeColor="text1"/>
        </w:rPr>
        <w:t xml:space="preserve">Method of Approach as requested in </w:t>
      </w:r>
      <w:hyperlink w:anchor="_A.3._Method_of_2" w:history="1">
        <w:r w:rsidRPr="004A52F8">
          <w:rPr>
            <w:rStyle w:val="Hyperlink"/>
            <w:rFonts w:asciiTheme="majorBidi" w:hAnsiTheme="majorBidi"/>
          </w:rPr>
          <w:t>Section A.3</w:t>
        </w:r>
      </w:hyperlink>
      <w:r w:rsidRPr="0068738E">
        <w:rPr>
          <w:rStyle w:val="Hyperlink"/>
          <w:rFonts w:asciiTheme="majorBidi" w:hAnsiTheme="majorBidi"/>
          <w:u w:val="none"/>
        </w:rPr>
        <w:t xml:space="preserve"> </w:t>
      </w:r>
      <w:r w:rsidRPr="0068738E">
        <w:rPr>
          <w:rStyle w:val="Hyperlink"/>
          <w:rFonts w:asciiTheme="majorBidi" w:hAnsiTheme="majorBidi"/>
          <w:color w:val="auto"/>
          <w:u w:val="none"/>
        </w:rPr>
        <w:t>of</w:t>
      </w:r>
      <w:r w:rsidRPr="00A538B4">
        <w:rPr>
          <w:rStyle w:val="Hyperlink"/>
          <w:rFonts w:asciiTheme="majorBidi" w:hAnsiTheme="majorBidi"/>
          <w:color w:val="auto"/>
        </w:rPr>
        <w:t xml:space="preserve"> </w:t>
      </w:r>
      <w:r w:rsidRPr="0068738E">
        <w:rPr>
          <w:rFonts w:asciiTheme="majorBidi" w:hAnsiTheme="majorBidi" w:cstheme="majorBidi"/>
          <w:color w:val="000000" w:themeColor="text1"/>
        </w:rPr>
        <w:t>Appendix A</w:t>
      </w:r>
      <w:r w:rsidRPr="004A52F8">
        <w:rPr>
          <w:rFonts w:asciiTheme="majorBidi" w:hAnsiTheme="majorBidi" w:cstheme="majorBidi"/>
          <w:color w:val="000000" w:themeColor="text1"/>
        </w:rPr>
        <w:t>.</w:t>
      </w:r>
    </w:p>
    <w:p w14:paraId="39FD9EE1" w14:textId="77777777" w:rsidR="003667AF" w:rsidRDefault="003667AF" w:rsidP="003667AF">
      <w:pPr>
        <w:pStyle w:val="a3"/>
        <w:bidi w:val="0"/>
        <w:ind w:left="993" w:hanging="284"/>
        <w:jc w:val="both"/>
        <w:rPr>
          <w:rFonts w:asciiTheme="majorBidi" w:hAnsiTheme="majorBidi" w:cstheme="majorBidi"/>
        </w:rPr>
      </w:pPr>
      <w:r>
        <w:rPr>
          <w:rFonts w:asciiTheme="majorBidi" w:hAnsiTheme="majorBidi" w:cstheme="majorBidi"/>
        </w:rPr>
        <w:t>3.</w:t>
      </w:r>
      <w:r>
        <w:rPr>
          <w:rFonts w:asciiTheme="majorBidi" w:hAnsiTheme="majorBidi" w:cstheme="majorBidi"/>
        </w:rPr>
        <w:tab/>
      </w:r>
      <w:r w:rsidRPr="004A52F8">
        <w:rPr>
          <w:rFonts w:asciiTheme="majorBidi" w:hAnsiTheme="majorBidi" w:cstheme="majorBidi"/>
        </w:rPr>
        <w:t>Lawyer\accountant confirmation</w:t>
      </w:r>
      <w:r w:rsidRPr="00391EBB">
        <w:rPr>
          <w:rFonts w:asciiTheme="majorBidi" w:hAnsiTheme="majorBidi" w:cstheme="majorBidi"/>
        </w:rPr>
        <w:t xml:space="preserve"> to the identity of the authorized signatories on </w:t>
      </w:r>
      <w:r>
        <w:rPr>
          <w:rFonts w:asciiTheme="majorBidi" w:hAnsiTheme="majorBidi" w:cstheme="majorBidi"/>
        </w:rPr>
        <w:t>the Bidder’s</w:t>
      </w:r>
      <w:r w:rsidRPr="00391EBB">
        <w:rPr>
          <w:rFonts w:asciiTheme="majorBidi" w:hAnsiTheme="majorBidi" w:cstheme="majorBidi"/>
        </w:rPr>
        <w:t xml:space="preserve"> behalf and a</w:t>
      </w:r>
      <w:r>
        <w:rPr>
          <w:rFonts w:asciiTheme="majorBidi" w:hAnsiTheme="majorBidi" w:cstheme="majorBidi"/>
        </w:rPr>
        <w:t xml:space="preserve"> sample</w:t>
      </w:r>
      <w:r w:rsidRPr="00391EBB">
        <w:rPr>
          <w:rFonts w:asciiTheme="majorBidi" w:hAnsiTheme="majorBidi" w:cstheme="majorBidi"/>
        </w:rPr>
        <w:t xml:space="preserve"> of such a signature\s</w:t>
      </w:r>
      <w:r>
        <w:rPr>
          <w:rFonts w:asciiTheme="majorBidi" w:hAnsiTheme="majorBidi" w:cstheme="majorBidi"/>
        </w:rPr>
        <w:t xml:space="preserve">, </w:t>
      </w:r>
      <w:r w:rsidRPr="00B14828">
        <w:rPr>
          <w:rFonts w:asciiTheme="majorBidi" w:hAnsiTheme="majorBidi" w:cstheme="majorBidi"/>
        </w:rPr>
        <w:t xml:space="preserve">in the form attached as </w:t>
      </w:r>
      <w:hyperlink w:anchor="_Appendix_G_1" w:history="1">
        <w:r w:rsidRPr="00B14828">
          <w:rPr>
            <w:rStyle w:val="Hyperlink"/>
            <w:rFonts w:asciiTheme="majorBidi" w:hAnsiTheme="majorBidi"/>
          </w:rPr>
          <w:t xml:space="preserve">Appendix </w:t>
        </w:r>
        <w:r w:rsidRPr="00A538B4">
          <w:rPr>
            <w:rStyle w:val="Hyperlink"/>
            <w:rFonts w:asciiTheme="majorBidi" w:hAnsiTheme="majorBidi"/>
          </w:rPr>
          <w:t>F</w:t>
        </w:r>
      </w:hyperlink>
      <w:r w:rsidRPr="00B14828">
        <w:rPr>
          <w:rFonts w:asciiTheme="majorBidi" w:hAnsiTheme="majorBidi" w:cstheme="majorBidi"/>
        </w:rPr>
        <w:t>.</w:t>
      </w:r>
    </w:p>
    <w:p w14:paraId="51C4E3A5" w14:textId="77777777" w:rsidR="003667AF" w:rsidRPr="00C82BF2" w:rsidRDefault="003667AF" w:rsidP="003667AF">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4.</w:t>
      </w:r>
      <w:r>
        <w:rPr>
          <w:rFonts w:asciiTheme="majorBidi" w:hAnsiTheme="majorBidi" w:cstheme="majorBidi"/>
          <w:color w:val="000000" w:themeColor="text1"/>
        </w:rPr>
        <w:tab/>
        <w:t>A</w:t>
      </w:r>
      <w:r w:rsidRPr="0093404F">
        <w:rPr>
          <w:rFonts w:asciiTheme="majorBidi" w:hAnsiTheme="majorBidi" w:cstheme="majorBidi"/>
          <w:color w:val="000000" w:themeColor="text1"/>
        </w:rPr>
        <w:t xml:space="preserve">n executed copy of the Agreement </w:t>
      </w:r>
      <w:r>
        <w:rPr>
          <w:rFonts w:asciiTheme="majorBidi" w:hAnsiTheme="majorBidi" w:cstheme="majorBidi"/>
          <w:color w:val="000000" w:themeColor="text1"/>
        </w:rPr>
        <w:t>(</w:t>
      </w:r>
      <w:hyperlink w:anchor="_Appendix_B_1" w:history="1">
        <w:r w:rsidRPr="006A5006">
          <w:rPr>
            <w:rStyle w:val="Hyperlink"/>
            <w:rFonts w:asciiTheme="majorBidi" w:hAnsiTheme="majorBidi"/>
          </w:rPr>
          <w:t>Appendix B</w:t>
        </w:r>
      </w:hyperlink>
      <w:r>
        <w:rPr>
          <w:rFonts w:asciiTheme="majorBidi" w:hAnsiTheme="majorBidi" w:cstheme="majorBidi"/>
          <w:color w:val="000000" w:themeColor="text1"/>
        </w:rPr>
        <w:t xml:space="preserve"> of the Tender): (a)</w:t>
      </w:r>
      <w:r w:rsidRPr="0093404F">
        <w:rPr>
          <w:rFonts w:asciiTheme="majorBidi" w:hAnsiTheme="majorBidi" w:cstheme="majorBidi"/>
          <w:color w:val="000000" w:themeColor="text1"/>
        </w:rPr>
        <w:t xml:space="preserve"> initialed by </w:t>
      </w:r>
      <w:r>
        <w:rPr>
          <w:rFonts w:asciiTheme="majorBidi" w:hAnsiTheme="majorBidi" w:cstheme="majorBidi"/>
          <w:color w:val="000000" w:themeColor="text1"/>
        </w:rPr>
        <w:t xml:space="preserve">the </w:t>
      </w:r>
      <w:r w:rsidRPr="0093404F">
        <w:rPr>
          <w:rFonts w:asciiTheme="majorBidi" w:hAnsiTheme="majorBidi" w:cstheme="majorBidi"/>
          <w:color w:val="000000" w:themeColor="text1"/>
        </w:rPr>
        <w:t>authorized signator</w:t>
      </w:r>
      <w:r>
        <w:rPr>
          <w:rFonts w:asciiTheme="majorBidi" w:hAnsiTheme="majorBidi" w:cstheme="majorBidi"/>
          <w:color w:val="000000" w:themeColor="text1"/>
        </w:rPr>
        <w:t>ies</w:t>
      </w:r>
      <w:r w:rsidRPr="0093404F">
        <w:rPr>
          <w:rFonts w:asciiTheme="majorBidi" w:hAnsiTheme="majorBidi" w:cstheme="majorBidi"/>
          <w:color w:val="000000" w:themeColor="text1"/>
        </w:rPr>
        <w:t xml:space="preserve"> on each page, </w:t>
      </w:r>
      <w:r>
        <w:rPr>
          <w:rFonts w:asciiTheme="majorBidi" w:hAnsiTheme="majorBidi" w:cstheme="majorBidi"/>
          <w:color w:val="000000" w:themeColor="text1"/>
        </w:rPr>
        <w:t xml:space="preserve">and (b) </w:t>
      </w:r>
      <w:r w:rsidRPr="0093404F">
        <w:rPr>
          <w:rFonts w:asciiTheme="majorBidi" w:hAnsiTheme="majorBidi" w:cstheme="majorBidi"/>
          <w:color w:val="000000" w:themeColor="text1"/>
        </w:rPr>
        <w:t>full signatures and the Bidder’s stamp on signature page</w:t>
      </w:r>
      <w:r>
        <w:rPr>
          <w:rFonts w:asciiTheme="majorBidi" w:hAnsiTheme="majorBidi" w:cstheme="majorBidi"/>
          <w:color w:val="000000" w:themeColor="text1"/>
        </w:rPr>
        <w:t xml:space="preserve"> of Agreement</w:t>
      </w:r>
      <w:r w:rsidRPr="0093404F">
        <w:rPr>
          <w:rFonts w:asciiTheme="majorBidi" w:hAnsiTheme="majorBidi" w:cstheme="majorBidi"/>
          <w:color w:val="000000" w:themeColor="text1"/>
        </w:rPr>
        <w:t>.</w:t>
      </w:r>
    </w:p>
    <w:p w14:paraId="095E1CD8" w14:textId="77777777" w:rsidR="003667AF" w:rsidRPr="00B61FE2" w:rsidRDefault="003667AF" w:rsidP="003667AF">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5.</w:t>
      </w:r>
      <w:r>
        <w:rPr>
          <w:rFonts w:asciiTheme="majorBidi" w:hAnsiTheme="majorBidi" w:cstheme="majorBidi"/>
          <w:color w:val="000000" w:themeColor="text1"/>
        </w:rPr>
        <w:tab/>
        <w:t xml:space="preserve">An </w:t>
      </w:r>
      <w:r w:rsidRPr="004A52F8">
        <w:rPr>
          <w:rFonts w:asciiTheme="majorBidi" w:hAnsiTheme="majorBidi" w:cstheme="majorBidi"/>
          <w:color w:val="000000" w:themeColor="text1"/>
        </w:rPr>
        <w:t>executed</w:t>
      </w:r>
      <w:r w:rsidRPr="004A52F8">
        <w:rPr>
          <w:rFonts w:asciiTheme="majorBidi" w:hAnsiTheme="majorBidi" w:cstheme="majorBidi" w:hint="cs"/>
          <w:color w:val="000000" w:themeColor="text1"/>
          <w:rtl/>
        </w:rPr>
        <w:t xml:space="preserve"> </w:t>
      </w:r>
      <w:r w:rsidRPr="00B12FF5">
        <w:rPr>
          <w:rFonts w:asciiTheme="majorBidi" w:hAnsiTheme="majorBidi" w:cstheme="majorBidi"/>
          <w:color w:val="000000" w:themeColor="text1"/>
        </w:rPr>
        <w:t>copy of the following appendices of the Tender (which all form a part of the Agreement</w:t>
      </w:r>
      <w:r>
        <w:rPr>
          <w:rFonts w:asciiTheme="majorBidi" w:hAnsiTheme="majorBidi" w:cstheme="majorBidi"/>
          <w:color w:val="000000" w:themeColor="text1"/>
        </w:rPr>
        <w:t xml:space="preserve">): </w:t>
      </w:r>
      <w:r w:rsidRPr="00B61FE2">
        <w:rPr>
          <w:rFonts w:asciiTheme="majorBidi" w:hAnsiTheme="majorBidi" w:cstheme="majorBidi"/>
          <w:b/>
          <w:bCs/>
          <w:color w:val="000000" w:themeColor="text1"/>
        </w:rPr>
        <w:t xml:space="preserve">Appendices </w:t>
      </w:r>
      <w:hyperlink w:anchor="_Appendix_H.1" w:history="1">
        <w:r w:rsidRPr="006A5006">
          <w:rPr>
            <w:rStyle w:val="Hyperlink"/>
            <w:rFonts w:asciiTheme="majorBidi" w:hAnsiTheme="majorBidi"/>
          </w:rPr>
          <w:t>G.1</w:t>
        </w:r>
      </w:hyperlink>
      <w:r w:rsidRPr="00A538B4">
        <w:rPr>
          <w:rFonts w:asciiTheme="majorBidi" w:hAnsiTheme="majorBidi" w:cstheme="majorBidi"/>
          <w:b/>
          <w:bCs/>
          <w:color w:val="000000" w:themeColor="text1"/>
        </w:rPr>
        <w:t xml:space="preserve">, </w:t>
      </w:r>
      <w:hyperlink w:anchor="_Appendix_H.2" w:history="1">
        <w:r w:rsidRPr="006A5006">
          <w:rPr>
            <w:rStyle w:val="Hyperlink"/>
            <w:rFonts w:asciiTheme="majorBidi" w:hAnsiTheme="majorBidi"/>
          </w:rPr>
          <w:t>G.2</w:t>
        </w:r>
      </w:hyperlink>
      <w:r w:rsidRPr="00A538B4">
        <w:rPr>
          <w:rFonts w:asciiTheme="majorBidi" w:hAnsiTheme="majorBidi" w:cstheme="majorBidi"/>
          <w:b/>
          <w:bCs/>
          <w:color w:val="000000" w:themeColor="text1"/>
        </w:rPr>
        <w:t xml:space="preserve">, </w:t>
      </w:r>
      <w:hyperlink w:anchor="_Appendix_J" w:history="1">
        <w:r w:rsidRPr="006A5006">
          <w:rPr>
            <w:rStyle w:val="Hyperlink"/>
            <w:rFonts w:asciiTheme="majorBidi" w:hAnsiTheme="majorBidi"/>
          </w:rPr>
          <w:t>H.1</w:t>
        </w:r>
      </w:hyperlink>
      <w:r w:rsidRPr="00A538B4">
        <w:rPr>
          <w:rFonts w:asciiTheme="majorBidi" w:hAnsiTheme="majorBidi" w:cstheme="majorBidi"/>
          <w:b/>
          <w:bCs/>
          <w:color w:val="000000" w:themeColor="text1"/>
        </w:rPr>
        <w:t xml:space="preserve">, </w:t>
      </w:r>
      <w:hyperlink w:anchor="_Appendix_H.2_1" w:history="1">
        <w:r w:rsidRPr="006A5006">
          <w:rPr>
            <w:rStyle w:val="Hyperlink"/>
            <w:rFonts w:asciiTheme="majorBidi" w:hAnsiTheme="majorBidi"/>
          </w:rPr>
          <w:t>H.2</w:t>
        </w:r>
      </w:hyperlink>
      <w:r>
        <w:rPr>
          <w:rFonts w:asciiTheme="majorBidi" w:hAnsiTheme="majorBidi" w:cstheme="majorBidi"/>
          <w:b/>
          <w:bCs/>
          <w:color w:val="000000" w:themeColor="text1"/>
        </w:rPr>
        <w:t>:</w:t>
      </w:r>
      <w:r>
        <w:rPr>
          <w:rFonts w:asciiTheme="majorBidi" w:hAnsiTheme="majorBidi" w:cstheme="majorBidi"/>
          <w:color w:val="000000" w:themeColor="text1"/>
        </w:rPr>
        <w:t xml:space="preserve"> (a)</w:t>
      </w:r>
      <w:r w:rsidRPr="0093404F">
        <w:rPr>
          <w:rFonts w:asciiTheme="majorBidi" w:hAnsiTheme="majorBidi" w:cstheme="majorBidi"/>
          <w:color w:val="000000" w:themeColor="text1"/>
        </w:rPr>
        <w:t xml:space="preserve"> initialed by </w:t>
      </w:r>
      <w:r>
        <w:rPr>
          <w:rFonts w:asciiTheme="majorBidi" w:hAnsiTheme="majorBidi" w:cstheme="majorBidi"/>
          <w:color w:val="000000" w:themeColor="text1"/>
        </w:rPr>
        <w:t xml:space="preserve">the </w:t>
      </w:r>
      <w:r w:rsidRPr="0093404F">
        <w:rPr>
          <w:rFonts w:asciiTheme="majorBidi" w:hAnsiTheme="majorBidi" w:cstheme="majorBidi"/>
          <w:color w:val="000000" w:themeColor="text1"/>
        </w:rPr>
        <w:t>authorized signator</w:t>
      </w:r>
      <w:r>
        <w:rPr>
          <w:rFonts w:asciiTheme="majorBidi" w:hAnsiTheme="majorBidi" w:cstheme="majorBidi"/>
          <w:color w:val="000000" w:themeColor="text1"/>
        </w:rPr>
        <w:t>ies</w:t>
      </w:r>
      <w:r w:rsidRPr="0093404F">
        <w:rPr>
          <w:rFonts w:asciiTheme="majorBidi" w:hAnsiTheme="majorBidi" w:cstheme="majorBidi"/>
          <w:color w:val="000000" w:themeColor="text1"/>
        </w:rPr>
        <w:t xml:space="preserve"> on each page, </w:t>
      </w:r>
      <w:r>
        <w:rPr>
          <w:rFonts w:asciiTheme="majorBidi" w:hAnsiTheme="majorBidi" w:cstheme="majorBidi"/>
          <w:color w:val="000000" w:themeColor="text1"/>
        </w:rPr>
        <w:t xml:space="preserve">and (b) </w:t>
      </w:r>
      <w:r w:rsidRPr="0093404F">
        <w:rPr>
          <w:rFonts w:asciiTheme="majorBidi" w:hAnsiTheme="majorBidi" w:cstheme="majorBidi"/>
          <w:color w:val="000000" w:themeColor="text1"/>
        </w:rPr>
        <w:t xml:space="preserve">full signatures </w:t>
      </w:r>
      <w:r>
        <w:rPr>
          <w:rFonts w:asciiTheme="majorBidi" w:hAnsiTheme="majorBidi" w:cstheme="majorBidi"/>
          <w:color w:val="000000" w:themeColor="text1"/>
        </w:rPr>
        <w:t>(</w:t>
      </w:r>
      <w:r w:rsidRPr="0093404F">
        <w:rPr>
          <w:rFonts w:asciiTheme="majorBidi" w:hAnsiTheme="majorBidi" w:cstheme="majorBidi"/>
          <w:color w:val="000000" w:themeColor="text1"/>
        </w:rPr>
        <w:t>and the Bidder’s stamp</w:t>
      </w:r>
      <w:r>
        <w:rPr>
          <w:rFonts w:asciiTheme="majorBidi" w:hAnsiTheme="majorBidi" w:cstheme="majorBidi"/>
          <w:color w:val="000000" w:themeColor="text1"/>
        </w:rPr>
        <w:t xml:space="preserve"> where required</w:t>
      </w:r>
      <w:r>
        <w:rPr>
          <w:rFonts w:asciiTheme="majorBidi" w:hAnsiTheme="majorBidi" w:cstheme="majorBidi" w:hint="cs"/>
          <w:color w:val="000000" w:themeColor="text1"/>
          <w:rtl/>
        </w:rPr>
        <w:t>(</w:t>
      </w:r>
      <w:r w:rsidRPr="0093404F">
        <w:rPr>
          <w:rFonts w:asciiTheme="majorBidi" w:hAnsiTheme="majorBidi" w:cstheme="majorBidi"/>
          <w:color w:val="000000" w:themeColor="text1"/>
        </w:rPr>
        <w:t>.</w:t>
      </w:r>
    </w:p>
    <w:p w14:paraId="7A852D28" w14:textId="77777777" w:rsidR="003667AF" w:rsidRPr="00B61FE2" w:rsidRDefault="003667AF" w:rsidP="003667AF">
      <w:pPr>
        <w:pStyle w:val="a3"/>
        <w:bidi w:val="0"/>
        <w:ind w:left="993" w:hanging="284"/>
        <w:jc w:val="both"/>
        <w:rPr>
          <w:rStyle w:val="Hyperlink"/>
          <w:rFonts w:asciiTheme="majorBidi" w:hAnsiTheme="majorBidi"/>
          <w:color w:val="000000" w:themeColor="text1"/>
          <w:sz w:val="16"/>
          <w:szCs w:val="18"/>
        </w:rPr>
      </w:pPr>
      <w:r>
        <w:rPr>
          <w:rFonts w:asciiTheme="majorBidi" w:hAnsiTheme="majorBidi" w:cstheme="majorBidi"/>
          <w:color w:val="000000" w:themeColor="text1"/>
        </w:rPr>
        <w:t>6.</w:t>
      </w:r>
      <w:r>
        <w:rPr>
          <w:rFonts w:asciiTheme="majorBidi" w:hAnsiTheme="majorBidi" w:cstheme="majorBidi"/>
          <w:color w:val="000000" w:themeColor="text1"/>
        </w:rPr>
        <w:tab/>
      </w:r>
      <w:r w:rsidRPr="004722C9">
        <w:rPr>
          <w:rFonts w:asciiTheme="majorBidi" w:hAnsiTheme="majorBidi" w:cstheme="majorBidi"/>
          <w:color w:val="000000" w:themeColor="text1"/>
        </w:rPr>
        <w:t xml:space="preserve">Details of Bidder form attached as </w:t>
      </w:r>
      <w:hyperlink w:anchor="_Appendix_J_1" w:history="1">
        <w:r w:rsidRPr="00A538B4">
          <w:rPr>
            <w:rStyle w:val="Hyperlink"/>
            <w:rFonts w:asciiTheme="majorBidi" w:hAnsiTheme="majorBidi"/>
          </w:rPr>
          <w:t>Appendix I</w:t>
        </w:r>
      </w:hyperlink>
      <w:r w:rsidRPr="00A538B4">
        <w:rPr>
          <w:rStyle w:val="Hyperlink"/>
          <w:rFonts w:asciiTheme="majorBidi" w:hAnsiTheme="majorBidi"/>
        </w:rPr>
        <w:t>.</w:t>
      </w:r>
    </w:p>
    <w:p w14:paraId="62225B8E" w14:textId="77777777" w:rsidR="003667AF" w:rsidRPr="00B61FE2" w:rsidRDefault="003667AF" w:rsidP="003667AF">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7.</w:t>
      </w:r>
      <w:r>
        <w:rPr>
          <w:rFonts w:asciiTheme="majorBidi" w:hAnsiTheme="majorBidi" w:cstheme="majorBidi"/>
          <w:color w:val="000000" w:themeColor="text1"/>
        </w:rPr>
        <w:tab/>
        <w:t xml:space="preserve">Confidential parts of  Bidder’s proposal </w:t>
      </w:r>
      <w:r w:rsidRPr="00B14828">
        <w:rPr>
          <w:rFonts w:asciiTheme="majorBidi" w:hAnsiTheme="majorBidi" w:cstheme="majorBidi"/>
        </w:rPr>
        <w:t xml:space="preserve">in the form attached as </w:t>
      </w:r>
      <w:hyperlink w:anchor="_Appendix_K" w:history="1">
        <w:r w:rsidRPr="00B14828">
          <w:rPr>
            <w:rStyle w:val="Hyperlink"/>
            <w:rFonts w:asciiTheme="majorBidi" w:hAnsiTheme="majorBidi"/>
          </w:rPr>
          <w:t xml:space="preserve">Appendix </w:t>
        </w:r>
      </w:hyperlink>
      <w:r w:rsidRPr="00A538B4">
        <w:rPr>
          <w:rStyle w:val="Hyperlink"/>
          <w:rFonts w:asciiTheme="majorBidi" w:hAnsiTheme="majorBidi"/>
        </w:rPr>
        <w:t>J</w:t>
      </w:r>
      <w:r>
        <w:rPr>
          <w:rStyle w:val="Hyperlink"/>
          <w:rFonts w:asciiTheme="majorBidi" w:hAnsiTheme="majorBidi"/>
        </w:rPr>
        <w:t>.</w:t>
      </w:r>
    </w:p>
    <w:p w14:paraId="5B1F3286" w14:textId="77777777" w:rsidR="003667AF" w:rsidRPr="00B61FE2" w:rsidRDefault="003667AF" w:rsidP="003667AF">
      <w:pPr>
        <w:pStyle w:val="a3"/>
        <w:bidi w:val="0"/>
        <w:ind w:left="993" w:hanging="284"/>
        <w:jc w:val="both"/>
        <w:rPr>
          <w:rFonts w:asciiTheme="majorBidi" w:hAnsiTheme="majorBidi" w:cstheme="majorBidi"/>
          <w:color w:val="000000" w:themeColor="text1"/>
          <w:sz w:val="16"/>
          <w:szCs w:val="18"/>
        </w:rPr>
      </w:pPr>
      <w:r>
        <w:rPr>
          <w:rFonts w:asciiTheme="majorBidi" w:hAnsiTheme="majorBidi" w:cstheme="majorBidi"/>
          <w:color w:val="000000" w:themeColor="text1"/>
        </w:rPr>
        <w:t>8.</w:t>
      </w:r>
      <w:r>
        <w:rPr>
          <w:rFonts w:asciiTheme="majorBidi" w:hAnsiTheme="majorBidi" w:cstheme="majorBidi"/>
          <w:color w:val="000000" w:themeColor="text1"/>
        </w:rPr>
        <w:tab/>
        <w:t xml:space="preserve">The Bidder’s Price Quote on </w:t>
      </w:r>
      <w:hyperlink w:anchor="_Appendix_C:" w:history="1">
        <w:r w:rsidRPr="006A5006">
          <w:rPr>
            <w:rStyle w:val="Hyperlink"/>
            <w:rFonts w:asciiTheme="majorBidi" w:hAnsiTheme="majorBidi"/>
          </w:rPr>
          <w:t>Appendix C</w:t>
        </w:r>
      </w:hyperlink>
      <w:r>
        <w:rPr>
          <w:rFonts w:asciiTheme="majorBidi" w:hAnsiTheme="majorBidi" w:cstheme="majorBidi"/>
          <w:color w:val="000000" w:themeColor="text1"/>
        </w:rPr>
        <w:t>.</w:t>
      </w:r>
    </w:p>
    <w:p w14:paraId="56E213A6" w14:textId="77777777" w:rsidR="003667AF" w:rsidRPr="00B61FE2" w:rsidRDefault="003667AF" w:rsidP="003667AF">
      <w:pPr>
        <w:bidi w:val="0"/>
        <w:ind w:left="567"/>
        <w:jc w:val="both"/>
        <w:rPr>
          <w:rFonts w:asciiTheme="majorBidi" w:hAnsiTheme="majorBidi" w:cstheme="majorBidi"/>
          <w:color w:val="000000" w:themeColor="text1"/>
          <w:sz w:val="16"/>
          <w:szCs w:val="18"/>
        </w:rPr>
      </w:pPr>
      <w:r w:rsidRPr="000155F9">
        <w:rPr>
          <w:rFonts w:asciiTheme="majorBidi" w:hAnsiTheme="majorBidi" w:cstheme="majorBidi"/>
          <w:b/>
          <w:bCs/>
          <w:color w:val="000000" w:themeColor="text1"/>
          <w:u w:val="single"/>
        </w:rPr>
        <w:t>Note</w:t>
      </w:r>
      <w:r w:rsidRPr="00B61FE2">
        <w:rPr>
          <w:rFonts w:asciiTheme="majorBidi" w:hAnsiTheme="majorBidi" w:cstheme="majorBidi"/>
          <w:color w:val="000000" w:themeColor="text1"/>
        </w:rPr>
        <w:t xml:space="preserve"> that Appendices </w:t>
      </w:r>
      <w:hyperlink w:anchor="_Appendix_L_1" w:history="1">
        <w:r w:rsidRPr="000155F9">
          <w:rPr>
            <w:rStyle w:val="Hyperlink"/>
            <w:rFonts w:asciiTheme="majorBidi" w:hAnsiTheme="majorBidi" w:cstheme="majorBidi"/>
          </w:rPr>
          <w:t>K</w:t>
        </w:r>
      </w:hyperlink>
      <w:r w:rsidRPr="00B61FE2">
        <w:rPr>
          <w:rFonts w:asciiTheme="majorBidi" w:hAnsiTheme="majorBidi" w:cstheme="majorBidi"/>
          <w:color w:val="000000" w:themeColor="text1"/>
        </w:rPr>
        <w:t xml:space="preserve"> and </w:t>
      </w:r>
      <w:hyperlink w:anchor="_Appendix_L_3" w:history="1">
        <w:r w:rsidRPr="000155F9">
          <w:rPr>
            <w:rStyle w:val="Hyperlink"/>
            <w:rFonts w:asciiTheme="majorBidi" w:hAnsiTheme="majorBidi" w:cstheme="majorBidi"/>
          </w:rPr>
          <w:t>L</w:t>
        </w:r>
      </w:hyperlink>
      <w:r w:rsidRPr="00B61FE2">
        <w:rPr>
          <w:rFonts w:asciiTheme="majorBidi" w:hAnsiTheme="majorBidi" w:cstheme="majorBidi"/>
          <w:color w:val="000000" w:themeColor="text1"/>
        </w:rPr>
        <w:t xml:space="preserve"> (the Performance Guarantee and Insurance Certificate, as defined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_Ref505527584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DC1AB3">
        <w:rPr>
          <w:rFonts w:asciiTheme="majorBidi" w:hAnsiTheme="majorBidi" w:cstheme="majorBidi"/>
          <w:color w:val="000000" w:themeColor="text1"/>
          <w:cs/>
        </w:rPr>
        <w:t>‎</w:t>
      </w:r>
      <w:r w:rsidR="00DC1AB3">
        <w:rPr>
          <w:rFonts w:asciiTheme="majorBidi" w:hAnsiTheme="majorBidi" w:cstheme="majorBidi"/>
          <w:color w:val="000000" w:themeColor="text1"/>
        </w:rPr>
        <w:t>9</w:t>
      </w:r>
      <w:r>
        <w:rPr>
          <w:rFonts w:asciiTheme="majorBidi" w:hAnsiTheme="majorBidi" w:cstheme="majorBidi"/>
          <w:color w:val="000000" w:themeColor="text1"/>
        </w:rPr>
        <w:fldChar w:fldCharType="end"/>
      </w:r>
      <w:r w:rsidRPr="00B61FE2">
        <w:rPr>
          <w:rFonts w:asciiTheme="majorBidi" w:hAnsiTheme="majorBidi" w:cstheme="majorBidi"/>
          <w:color w:val="000000" w:themeColor="text1"/>
        </w:rPr>
        <w:t xml:space="preserve"> below) need not be submitted with the proposal.</w:t>
      </w:r>
    </w:p>
    <w:p w14:paraId="3A18A065" w14:textId="77777777" w:rsidR="003667AF" w:rsidRPr="00B60572" w:rsidRDefault="003667AF" w:rsidP="003949FF">
      <w:pPr>
        <w:pStyle w:val="a3"/>
        <w:numPr>
          <w:ilvl w:val="0"/>
          <w:numId w:val="29"/>
        </w:numPr>
        <w:bidi w:val="0"/>
        <w:ind w:left="709" w:hanging="283"/>
        <w:jc w:val="both"/>
        <w:rPr>
          <w:rFonts w:asciiTheme="majorBidi" w:hAnsiTheme="majorBidi" w:cstheme="majorBidi"/>
          <w:color w:val="000000" w:themeColor="text1"/>
          <w:sz w:val="16"/>
          <w:szCs w:val="18"/>
        </w:rPr>
      </w:pPr>
      <w:bookmarkStart w:id="87" w:name="_Ref505527671"/>
      <w:r w:rsidRPr="004627F5">
        <w:rPr>
          <w:rFonts w:asciiTheme="majorBidi" w:hAnsiTheme="majorBidi" w:cstheme="majorBidi"/>
          <w:color w:val="000000" w:themeColor="text1"/>
        </w:rPr>
        <w:t xml:space="preserve">The material must be inserted into a sealed envelope, upon which will be specified only the Tender number. Name of Bidder will </w:t>
      </w:r>
      <w:r w:rsidRPr="00B60572">
        <w:rPr>
          <w:rFonts w:asciiTheme="majorBidi" w:hAnsiTheme="majorBidi" w:cstheme="majorBidi"/>
          <w:color w:val="000000" w:themeColor="text1"/>
        </w:rPr>
        <w:t>not be specified on the envelope. Within th</w:t>
      </w:r>
      <w:r>
        <w:rPr>
          <w:rFonts w:asciiTheme="majorBidi" w:hAnsiTheme="majorBidi" w:cstheme="majorBidi"/>
          <w:color w:val="000000" w:themeColor="text1"/>
        </w:rPr>
        <w:t>is outer</w:t>
      </w:r>
      <w:r w:rsidRPr="00B60572">
        <w:rPr>
          <w:rFonts w:asciiTheme="majorBidi" w:hAnsiTheme="majorBidi" w:cstheme="majorBidi"/>
          <w:color w:val="000000" w:themeColor="text1"/>
        </w:rPr>
        <w:t xml:space="preserve"> envelope will be 2 sealed </w:t>
      </w:r>
      <w:r>
        <w:rPr>
          <w:rFonts w:asciiTheme="majorBidi" w:hAnsiTheme="majorBidi" w:cstheme="majorBidi"/>
          <w:color w:val="000000" w:themeColor="text1"/>
        </w:rPr>
        <w:t xml:space="preserve">inner </w:t>
      </w:r>
      <w:r w:rsidRPr="00B60572">
        <w:rPr>
          <w:rFonts w:asciiTheme="majorBidi" w:hAnsiTheme="majorBidi" w:cstheme="majorBidi"/>
          <w:color w:val="000000" w:themeColor="text1"/>
        </w:rPr>
        <w:t>envelopes:</w:t>
      </w:r>
      <w:bookmarkEnd w:id="87"/>
      <w:r w:rsidRPr="00B60572">
        <w:rPr>
          <w:rFonts w:asciiTheme="majorBidi" w:hAnsiTheme="majorBidi" w:cstheme="majorBidi"/>
          <w:color w:val="000000" w:themeColor="text1"/>
        </w:rPr>
        <w:t xml:space="preserve"> </w:t>
      </w:r>
    </w:p>
    <w:p w14:paraId="5DCE1B68" w14:textId="77777777" w:rsidR="003667AF" w:rsidRPr="00B33B29" w:rsidRDefault="003667AF" w:rsidP="003949FF">
      <w:pPr>
        <w:pStyle w:val="a3"/>
        <w:numPr>
          <w:ilvl w:val="1"/>
          <w:numId w:val="17"/>
        </w:numPr>
        <w:bidi w:val="0"/>
        <w:jc w:val="both"/>
        <w:rPr>
          <w:rFonts w:asciiTheme="majorBidi" w:hAnsiTheme="majorBidi" w:cstheme="majorBidi"/>
          <w:color w:val="000000" w:themeColor="text1"/>
          <w:sz w:val="16"/>
          <w:szCs w:val="18"/>
        </w:rPr>
      </w:pPr>
      <w:r>
        <w:rPr>
          <w:rFonts w:asciiTheme="majorBidi" w:hAnsiTheme="majorBidi" w:cstheme="majorBidi"/>
          <w:color w:val="000000" w:themeColor="text1"/>
        </w:rPr>
        <w:t>O</w:t>
      </w:r>
      <w:r w:rsidRPr="00B33B29">
        <w:rPr>
          <w:rFonts w:asciiTheme="majorBidi" w:hAnsiTheme="majorBidi" w:cstheme="majorBidi"/>
          <w:color w:val="000000" w:themeColor="text1"/>
        </w:rPr>
        <w:t xml:space="preserve">ne will include </w:t>
      </w:r>
      <w:r>
        <w:rPr>
          <w:rFonts w:asciiTheme="majorBidi" w:hAnsiTheme="majorBidi" w:cstheme="majorBidi"/>
          <w:color w:val="000000" w:themeColor="text1"/>
        </w:rPr>
        <w:t xml:space="preserve">all parts of </w:t>
      </w: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t>
      </w:r>
      <w:r w:rsidRPr="00B61FE2">
        <w:rPr>
          <w:rFonts w:asciiTheme="majorBidi" w:hAnsiTheme="majorBidi" w:cstheme="majorBidi"/>
          <w:b/>
          <w:bCs/>
          <w:color w:val="000000" w:themeColor="text1"/>
        </w:rPr>
        <w:t>except for</w:t>
      </w:r>
      <w:r>
        <w:rPr>
          <w:rFonts w:asciiTheme="majorBidi" w:hAnsiTheme="majorBidi" w:cstheme="majorBidi"/>
          <w:color w:val="000000" w:themeColor="text1"/>
        </w:rPr>
        <w:t xml:space="preserve"> the Price Quote.</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T</w:t>
      </w:r>
      <w:r w:rsidRPr="00B33B29">
        <w:rPr>
          <w:rFonts w:asciiTheme="majorBidi" w:hAnsiTheme="majorBidi" w:cstheme="majorBidi"/>
          <w:color w:val="000000" w:themeColor="text1"/>
        </w:rPr>
        <w:t>his envelope will be titled</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"Detailed Proposal without Price Quote". </w:t>
      </w:r>
      <w:r w:rsidRPr="00B33B29">
        <w:rPr>
          <w:rFonts w:asciiTheme="majorBidi" w:hAnsiTheme="majorBidi" w:cstheme="majorBidi"/>
          <w:color w:val="000000" w:themeColor="text1"/>
        </w:rPr>
        <w:tab/>
      </w:r>
    </w:p>
    <w:p w14:paraId="46FE4105" w14:textId="77777777" w:rsidR="003667AF" w:rsidRPr="004627F5" w:rsidRDefault="003667AF" w:rsidP="003949FF">
      <w:pPr>
        <w:pStyle w:val="a3"/>
        <w:numPr>
          <w:ilvl w:val="1"/>
          <w:numId w:val="17"/>
        </w:numPr>
        <w:bidi w:val="0"/>
        <w:ind w:left="1077" w:hanging="357"/>
        <w:contextualSpacing w:val="0"/>
        <w:jc w:val="both"/>
        <w:rPr>
          <w:rFonts w:asciiTheme="majorBidi" w:hAnsiTheme="majorBidi" w:cstheme="majorBidi"/>
          <w:color w:val="000000" w:themeColor="text1"/>
          <w:sz w:val="16"/>
          <w:szCs w:val="18"/>
          <w:rtl/>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econd sealed and separate </w:t>
      </w:r>
      <w:r>
        <w:rPr>
          <w:rFonts w:asciiTheme="majorBidi" w:hAnsiTheme="majorBidi" w:cstheme="majorBidi"/>
          <w:color w:val="000000" w:themeColor="text1"/>
        </w:rPr>
        <w:t xml:space="preserve">inner </w:t>
      </w:r>
      <w:r w:rsidRPr="00B33B29">
        <w:rPr>
          <w:rFonts w:asciiTheme="majorBidi" w:hAnsiTheme="majorBidi" w:cstheme="majorBidi"/>
          <w:color w:val="000000" w:themeColor="text1"/>
        </w:rPr>
        <w:t xml:space="preserve">envelope will include the </w:t>
      </w:r>
      <w:r>
        <w:rPr>
          <w:rFonts w:asciiTheme="majorBidi" w:hAnsiTheme="majorBidi" w:cstheme="majorBidi"/>
          <w:color w:val="000000" w:themeColor="text1"/>
        </w:rPr>
        <w:t xml:space="preserve">completed </w:t>
      </w:r>
      <w:r w:rsidRPr="00B33B29">
        <w:rPr>
          <w:rFonts w:asciiTheme="majorBidi" w:hAnsiTheme="majorBidi" w:cstheme="majorBidi"/>
          <w:color w:val="000000" w:themeColor="text1"/>
        </w:rPr>
        <w:t>Price Quote form</w:t>
      </w:r>
      <w:r>
        <w:rPr>
          <w:rFonts w:asciiTheme="majorBidi" w:hAnsiTheme="majorBidi" w:cstheme="majorBidi"/>
          <w:color w:val="000000" w:themeColor="text1"/>
        </w:rPr>
        <w:t xml:space="preserve"> - </w:t>
      </w:r>
      <w:hyperlink w:anchor="_Appendix_C:" w:history="1">
        <w:r w:rsidRPr="000155F9">
          <w:rPr>
            <w:rStyle w:val="Hyperlink"/>
            <w:rFonts w:asciiTheme="majorBidi" w:hAnsiTheme="majorBidi" w:cstheme="majorBidi"/>
          </w:rPr>
          <w:t>Appendix C</w:t>
        </w:r>
      </w:hyperlink>
      <w:r>
        <w:rPr>
          <w:rFonts w:asciiTheme="majorBidi" w:hAnsiTheme="majorBidi" w:cstheme="majorBidi"/>
          <w:color w:val="000000" w:themeColor="text1"/>
        </w:rPr>
        <w:t>.</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This envelope will be titled</w:t>
      </w:r>
      <w:r w:rsidRPr="00B33B29">
        <w:rPr>
          <w:rFonts w:asciiTheme="majorBidi" w:hAnsiTheme="majorBidi" w:cstheme="majorBidi"/>
          <w:color w:val="000000" w:themeColor="text1"/>
        </w:rPr>
        <w:t>: "Price Quote".</w:t>
      </w:r>
    </w:p>
    <w:p w14:paraId="2311274C" w14:textId="77777777" w:rsidR="003667AF" w:rsidRPr="003309A7" w:rsidRDefault="003667AF" w:rsidP="003949FF">
      <w:pPr>
        <w:pStyle w:val="a3"/>
        <w:numPr>
          <w:ilvl w:val="0"/>
          <w:numId w:val="29"/>
        </w:numPr>
        <w:bidi w:val="0"/>
        <w:ind w:left="709" w:hanging="284"/>
        <w:contextualSpacing w:val="0"/>
        <w:jc w:val="both"/>
        <w:rPr>
          <w:rFonts w:asciiTheme="majorBidi" w:hAnsiTheme="majorBidi" w:cstheme="majorBidi"/>
          <w:color w:val="000000" w:themeColor="text1"/>
          <w:szCs w:val="24"/>
        </w:rPr>
      </w:pPr>
      <w:r w:rsidRPr="004627F5">
        <w:rPr>
          <w:rFonts w:asciiTheme="majorBidi" w:hAnsiTheme="majorBidi" w:cstheme="majorBidi"/>
        </w:rPr>
        <w:t xml:space="preserve">The </w:t>
      </w:r>
      <w:r w:rsidRPr="004627F5">
        <w:rPr>
          <w:rFonts w:asciiTheme="majorBidi" w:hAnsiTheme="majorBidi" w:cstheme="majorBidi"/>
          <w:color w:val="000000" w:themeColor="text1"/>
        </w:rPr>
        <w:t>deadline</w:t>
      </w:r>
      <w:r w:rsidRPr="004627F5">
        <w:rPr>
          <w:rFonts w:asciiTheme="majorBidi" w:hAnsiTheme="majorBidi" w:cstheme="majorBidi"/>
        </w:rPr>
        <w:t xml:space="preserve"> for submissio</w:t>
      </w:r>
      <w:r w:rsidRPr="006F0046">
        <w:rPr>
          <w:rFonts w:asciiTheme="majorBidi" w:hAnsiTheme="majorBidi" w:cstheme="majorBidi"/>
        </w:rPr>
        <w:t xml:space="preserve">n of </w:t>
      </w:r>
      <w:r w:rsidRPr="00D24C33">
        <w:rPr>
          <w:rFonts w:asciiTheme="majorBidi" w:hAnsiTheme="majorBidi" w:cstheme="majorBidi"/>
        </w:rPr>
        <w:t xml:space="preserve">proposals is </w:t>
      </w:r>
      <w:r w:rsidR="001C0AD7">
        <w:rPr>
          <w:rFonts w:asciiTheme="majorBidi" w:hAnsiTheme="majorBidi" w:cstheme="majorBidi"/>
        </w:rPr>
        <w:t>June</w:t>
      </w:r>
      <w:r w:rsidRPr="00D24C33">
        <w:rPr>
          <w:rFonts w:asciiTheme="majorBidi" w:hAnsiTheme="majorBidi" w:cstheme="majorBidi"/>
        </w:rPr>
        <w:t xml:space="preserve"> </w:t>
      </w:r>
      <w:r w:rsidR="001C0AD7">
        <w:rPr>
          <w:rFonts w:asciiTheme="majorBidi" w:hAnsiTheme="majorBidi" w:cstheme="majorBidi"/>
        </w:rPr>
        <w:t>30</w:t>
      </w:r>
      <w:r w:rsidRPr="00D24C33">
        <w:rPr>
          <w:rFonts w:asciiTheme="majorBidi" w:hAnsiTheme="majorBidi" w:cstheme="majorBidi"/>
        </w:rPr>
        <w:t xml:space="preserve">, </w:t>
      </w:r>
      <w:r>
        <w:rPr>
          <w:rFonts w:asciiTheme="majorBidi" w:hAnsiTheme="majorBidi" w:cstheme="majorBidi"/>
        </w:rPr>
        <w:t>2021</w:t>
      </w:r>
      <w:r w:rsidRPr="00D24C33">
        <w:rPr>
          <w:rFonts w:asciiTheme="majorBidi" w:hAnsiTheme="majorBidi" w:cstheme="majorBidi"/>
        </w:rPr>
        <w:t>, at 1</w:t>
      </w:r>
      <w:r w:rsidRPr="00D24C33">
        <w:rPr>
          <w:rFonts w:asciiTheme="majorBidi" w:hAnsiTheme="majorBidi" w:cstheme="majorBidi"/>
          <w:rtl/>
        </w:rPr>
        <w:t>4</w:t>
      </w:r>
      <w:r w:rsidRPr="00D24C33">
        <w:rPr>
          <w:rFonts w:asciiTheme="majorBidi" w:hAnsiTheme="majorBidi" w:cstheme="majorBidi"/>
        </w:rPr>
        <w:t>:00, Standard</w:t>
      </w:r>
      <w:r w:rsidRPr="006F0046">
        <w:rPr>
          <w:rFonts w:asciiTheme="majorBidi" w:hAnsiTheme="majorBidi" w:cstheme="majorBidi"/>
        </w:rPr>
        <w:t xml:space="preserve"> Israel time (the “</w:t>
      </w:r>
      <w:r w:rsidRPr="004627F5">
        <w:rPr>
          <w:rFonts w:asciiTheme="majorBidi" w:hAnsiTheme="majorBidi" w:cstheme="majorBidi"/>
          <w:b/>
          <w:bCs/>
        </w:rPr>
        <w:t>Submission Deadline</w:t>
      </w:r>
      <w:r w:rsidRPr="006F0046">
        <w:rPr>
          <w:rFonts w:asciiTheme="majorBidi" w:hAnsiTheme="majorBidi" w:cstheme="majorBidi"/>
        </w:rPr>
        <w:t xml:space="preserve">”). An envelope containing the </w:t>
      </w:r>
      <w:r w:rsidRPr="00D24C33">
        <w:rPr>
          <w:rFonts w:asciiTheme="majorBidi" w:hAnsiTheme="majorBidi" w:cstheme="majorBidi"/>
        </w:rPr>
        <w:t xml:space="preserve">proposal documents must be placed in the Tender box located at the Ministry of </w:t>
      </w:r>
      <w:r w:rsidRPr="00D24C33">
        <w:rPr>
          <w:rFonts w:asciiTheme="majorBidi" w:hAnsiTheme="majorBidi" w:cstheme="majorBidi"/>
          <w:color w:val="000000" w:themeColor="text1"/>
          <w:szCs w:val="24"/>
        </w:rPr>
        <w:t>Energy</w:t>
      </w:r>
      <w:r w:rsidRPr="00D24C33">
        <w:rPr>
          <w:rFonts w:asciiTheme="majorBidi" w:hAnsiTheme="majorBidi" w:cstheme="majorBidi"/>
        </w:rPr>
        <w:t xml:space="preserve">, </w:t>
      </w:r>
      <w:r>
        <w:rPr>
          <w:rFonts w:asciiTheme="majorBidi" w:hAnsiTheme="majorBidi" w:cstheme="majorBidi"/>
        </w:rPr>
        <w:t>7 Bank Israel Street</w:t>
      </w:r>
      <w:r w:rsidRPr="00D24C33">
        <w:rPr>
          <w:rFonts w:asciiTheme="majorBidi" w:hAnsiTheme="majorBidi" w:cstheme="majorBidi"/>
        </w:rPr>
        <w:t xml:space="preserve">, Jerusalem, </w:t>
      </w:r>
      <w:r>
        <w:rPr>
          <w:rFonts w:asciiTheme="majorBidi" w:hAnsiTheme="majorBidi" w:cstheme="majorBidi"/>
        </w:rPr>
        <w:t>–(minus)1</w:t>
      </w:r>
      <w:r>
        <w:rPr>
          <w:rFonts w:asciiTheme="majorBidi" w:hAnsiTheme="majorBidi" w:cstheme="majorBidi"/>
          <w:vertAlign w:val="superscript"/>
        </w:rPr>
        <w:t>st</w:t>
      </w:r>
      <w:r w:rsidRPr="00D24C33">
        <w:rPr>
          <w:rFonts w:asciiTheme="majorBidi" w:hAnsiTheme="majorBidi" w:cstheme="majorBidi"/>
        </w:rPr>
        <w:t xml:space="preserve"> Floor (in the corridor opposite </w:t>
      </w:r>
      <w:r w:rsidR="001F1E71" w:rsidRPr="00D24C33">
        <w:rPr>
          <w:rFonts w:asciiTheme="majorBidi" w:hAnsiTheme="majorBidi" w:cstheme="majorBidi"/>
        </w:rPr>
        <w:t xml:space="preserve">the </w:t>
      </w:r>
      <w:r w:rsidR="001F1E71">
        <w:rPr>
          <w:rFonts w:asciiTheme="majorBidi" w:hAnsiTheme="majorBidi" w:cstheme="majorBidi"/>
        </w:rPr>
        <w:lastRenderedPageBreak/>
        <w:t>entrance</w:t>
      </w:r>
      <w:r>
        <w:rPr>
          <w:rFonts w:asciiTheme="majorBidi" w:hAnsiTheme="majorBidi" w:cstheme="majorBidi"/>
        </w:rPr>
        <w:t xml:space="preserve"> door</w:t>
      </w:r>
      <w:r w:rsidRPr="00D24C33">
        <w:rPr>
          <w:rFonts w:asciiTheme="majorBidi" w:hAnsiTheme="majorBidi" w:cstheme="majorBidi"/>
        </w:rPr>
        <w:t>). The</w:t>
      </w:r>
      <w:r w:rsidRPr="00B61FE2">
        <w:rPr>
          <w:rFonts w:asciiTheme="majorBidi" w:hAnsiTheme="majorBidi" w:cstheme="majorBidi"/>
        </w:rPr>
        <w:t xml:space="preserve"> location of the Tender box may change, as the Ministry is due to move to new offices. Bidders must check for updates on the Ministry’s website</w:t>
      </w:r>
      <w:r w:rsidRPr="004627F5">
        <w:rPr>
          <w:rFonts w:asciiTheme="majorBidi" w:hAnsiTheme="majorBidi" w:cstheme="majorBidi"/>
        </w:rPr>
        <w:t xml:space="preserve"> </w:t>
      </w:r>
      <w:r>
        <w:rPr>
          <w:rFonts w:asciiTheme="majorBidi" w:hAnsiTheme="majorBidi" w:cstheme="majorBidi"/>
        </w:rPr>
        <w:t>regarding the location of the Tender box</w:t>
      </w:r>
      <w:r w:rsidRPr="00B61FE2">
        <w:rPr>
          <w:rFonts w:asciiTheme="majorBidi" w:hAnsiTheme="majorBidi" w:cstheme="majorBidi"/>
        </w:rPr>
        <w:t>, in close proximity to the Submission Deadline.</w:t>
      </w:r>
      <w:r>
        <w:rPr>
          <w:rFonts w:asciiTheme="majorBidi" w:hAnsiTheme="majorBidi" w:cstheme="majorBidi"/>
        </w:rPr>
        <w:t xml:space="preserve"> </w:t>
      </w:r>
      <w:r w:rsidRPr="00B61FE2">
        <w:rPr>
          <w:rFonts w:asciiTheme="majorBidi" w:hAnsiTheme="majorBidi" w:cstheme="majorBidi"/>
          <w:b/>
          <w:bCs/>
        </w:rPr>
        <w:t>Proposals submitted after the Submission Deadline will be disqualified</w:t>
      </w:r>
      <w:r w:rsidRPr="003309A7">
        <w:rPr>
          <w:rFonts w:asciiTheme="majorBidi" w:hAnsiTheme="majorBidi" w:cstheme="majorBidi"/>
        </w:rPr>
        <w:t>.</w:t>
      </w:r>
    </w:p>
    <w:p w14:paraId="641D5737" w14:textId="77777777" w:rsidR="003667AF" w:rsidRPr="006F0046" w:rsidRDefault="003667AF" w:rsidP="003949FF">
      <w:pPr>
        <w:pStyle w:val="a3"/>
        <w:numPr>
          <w:ilvl w:val="0"/>
          <w:numId w:val="29"/>
        </w:numPr>
        <w:bidi w:val="0"/>
        <w:ind w:left="709" w:hanging="284"/>
        <w:contextualSpacing w:val="0"/>
        <w:jc w:val="both"/>
        <w:rPr>
          <w:rFonts w:asciiTheme="majorBidi" w:hAnsiTheme="majorBidi" w:cstheme="majorBidi"/>
          <w:color w:val="000000" w:themeColor="text1"/>
          <w:sz w:val="16"/>
          <w:szCs w:val="18"/>
        </w:rPr>
      </w:pPr>
      <w:r w:rsidRPr="00BC2811">
        <w:rPr>
          <w:rFonts w:asciiTheme="majorBidi" w:hAnsiTheme="majorBidi" w:cstheme="majorBidi"/>
          <w:color w:val="000000" w:themeColor="text1"/>
        </w:rPr>
        <w:t xml:space="preserve">If the </w:t>
      </w:r>
      <w:r w:rsidRPr="00BC2811">
        <w:rPr>
          <w:rFonts w:asciiTheme="majorBidi" w:hAnsiTheme="majorBidi" w:cstheme="majorBidi"/>
          <w:color w:val="000000" w:themeColor="text1"/>
          <w:szCs w:val="24"/>
        </w:rPr>
        <w:t>Bidder</w:t>
      </w:r>
      <w:r w:rsidRPr="00BC2811">
        <w:rPr>
          <w:rFonts w:asciiTheme="majorBidi" w:hAnsiTheme="majorBidi" w:cstheme="majorBidi"/>
          <w:color w:val="000000" w:themeColor="text1"/>
        </w:rPr>
        <w:t xml:space="preserve"> decides to </w:t>
      </w:r>
      <w:r>
        <w:rPr>
          <w:rFonts w:asciiTheme="majorBidi" w:hAnsiTheme="majorBidi" w:cstheme="majorBidi"/>
          <w:color w:val="000000" w:themeColor="text1"/>
        </w:rPr>
        <w:t>submit its proposal</w:t>
      </w:r>
      <w:r w:rsidRPr="00BC2811">
        <w:rPr>
          <w:rFonts w:asciiTheme="majorBidi" w:hAnsiTheme="majorBidi" w:cstheme="majorBidi"/>
          <w:color w:val="000000" w:themeColor="text1"/>
        </w:rPr>
        <w:t xml:space="preserve"> by courier, incl</w:t>
      </w:r>
      <w:r w:rsidRPr="006F0046">
        <w:rPr>
          <w:rFonts w:asciiTheme="majorBidi" w:hAnsiTheme="majorBidi" w:cstheme="majorBidi"/>
          <w:color w:val="000000" w:themeColor="text1"/>
        </w:rPr>
        <w:t xml:space="preserve">uding by mail, it </w:t>
      </w:r>
      <w:r>
        <w:rPr>
          <w:rFonts w:asciiTheme="majorBidi" w:hAnsiTheme="majorBidi" w:cstheme="majorBidi"/>
          <w:color w:val="000000" w:themeColor="text1"/>
        </w:rPr>
        <w:t>should</w:t>
      </w:r>
      <w:r w:rsidRPr="006F0046">
        <w:rPr>
          <w:rFonts w:asciiTheme="majorBidi" w:hAnsiTheme="majorBidi" w:cstheme="majorBidi"/>
          <w:color w:val="000000" w:themeColor="text1"/>
        </w:rPr>
        <w:t xml:space="preserve"> put </w:t>
      </w:r>
      <w:r>
        <w:rPr>
          <w:rFonts w:asciiTheme="majorBidi" w:hAnsiTheme="majorBidi" w:cstheme="majorBidi"/>
          <w:color w:val="000000" w:themeColor="text1"/>
        </w:rPr>
        <w:t xml:space="preserve">the outer envelope </w:t>
      </w:r>
      <w:r w:rsidRPr="006F0046">
        <w:rPr>
          <w:rFonts w:asciiTheme="majorBidi" w:hAnsiTheme="majorBidi" w:cstheme="majorBidi"/>
          <w:color w:val="000000" w:themeColor="text1"/>
        </w:rPr>
        <w:t>into a second envelope with instructions to courier "</w:t>
      </w:r>
      <w:r w:rsidRPr="006F0046">
        <w:rPr>
          <w:rFonts w:asciiTheme="majorBidi" w:hAnsiTheme="majorBidi" w:cstheme="majorBidi"/>
          <w:i/>
          <w:iCs/>
          <w:color w:val="000000" w:themeColor="text1"/>
        </w:rPr>
        <w:t>Please place in the Tender Box</w:t>
      </w:r>
      <w:r w:rsidRPr="006F0046">
        <w:rPr>
          <w:rFonts w:asciiTheme="majorBidi" w:hAnsiTheme="majorBidi" w:cstheme="majorBidi"/>
          <w:color w:val="000000" w:themeColor="text1"/>
        </w:rPr>
        <w:t xml:space="preserve">." The Bidder must be aware that the Ministry is in no way responsible for placing the proposal in the Tender box. Any proposal received at the Ministry prior to the final submission date, but for some reason not inserted into the </w:t>
      </w:r>
      <w:r>
        <w:rPr>
          <w:rFonts w:asciiTheme="majorBidi" w:hAnsiTheme="majorBidi" w:cstheme="majorBidi"/>
          <w:color w:val="000000" w:themeColor="text1"/>
        </w:rPr>
        <w:t>T</w:t>
      </w:r>
      <w:r w:rsidRPr="006F0046">
        <w:rPr>
          <w:rFonts w:asciiTheme="majorBidi" w:hAnsiTheme="majorBidi" w:cstheme="majorBidi"/>
          <w:color w:val="000000" w:themeColor="text1"/>
        </w:rPr>
        <w:t>ender box, shall be disqualified as a proposal not submitted on time.</w:t>
      </w:r>
    </w:p>
    <w:p w14:paraId="54A7B331" w14:textId="77777777" w:rsidR="003667AF" w:rsidRPr="00B33B29" w:rsidRDefault="003667AF" w:rsidP="003949FF">
      <w:pPr>
        <w:pStyle w:val="1"/>
        <w:numPr>
          <w:ilvl w:val="0"/>
          <w:numId w:val="25"/>
        </w:numPr>
      </w:pPr>
      <w:bookmarkStart w:id="88" w:name="_Toc488934882"/>
      <w:bookmarkStart w:id="89" w:name="_Toc488935454"/>
      <w:bookmarkStart w:id="90" w:name="_Ref505528139"/>
      <w:bookmarkStart w:id="91" w:name="_Ref505764862"/>
      <w:bookmarkStart w:id="92" w:name="_Ref505764918"/>
      <w:bookmarkStart w:id="93" w:name="_Ref505765543"/>
      <w:bookmarkStart w:id="94" w:name="_Ref505765575"/>
      <w:r w:rsidRPr="00B33B29">
        <w:t>Price Quote</w:t>
      </w:r>
      <w:bookmarkEnd w:id="88"/>
      <w:bookmarkEnd w:id="89"/>
      <w:bookmarkEnd w:id="90"/>
      <w:bookmarkEnd w:id="91"/>
      <w:bookmarkEnd w:id="92"/>
      <w:bookmarkEnd w:id="93"/>
      <w:bookmarkEnd w:id="94"/>
    </w:p>
    <w:p w14:paraId="40925351" w14:textId="77777777" w:rsidR="003667AF" w:rsidRPr="00B33B29" w:rsidRDefault="003667AF" w:rsidP="003949FF">
      <w:pPr>
        <w:pStyle w:val="a3"/>
        <w:numPr>
          <w:ilvl w:val="0"/>
          <w:numId w:val="15"/>
        </w:numPr>
        <w:bidi w:val="0"/>
        <w:ind w:left="709" w:hanging="283"/>
        <w:contextualSpacing w:val="0"/>
        <w:jc w:val="both"/>
        <w:rPr>
          <w:rFonts w:asciiTheme="majorBidi" w:hAnsiTheme="majorBidi" w:cstheme="majorBidi"/>
          <w:color w:val="000000" w:themeColor="text1"/>
          <w:szCs w:val="24"/>
        </w:rPr>
      </w:pPr>
      <w:r w:rsidRPr="00205877">
        <w:rPr>
          <w:rFonts w:asciiTheme="majorBidi" w:hAnsiTheme="majorBidi" w:cstheme="majorBidi"/>
          <w:color w:val="000000" w:themeColor="text1"/>
          <w:szCs w:val="24"/>
        </w:rPr>
        <w:t xml:space="preserve">The Price Quote shall be submitted on the form attached as </w:t>
      </w:r>
      <w:hyperlink w:anchor="_Appendix_C:" w:history="1">
        <w:r w:rsidRPr="00BD19DF">
          <w:rPr>
            <w:rStyle w:val="Hyperlink"/>
            <w:rFonts w:asciiTheme="majorBidi" w:hAnsiTheme="majorBidi"/>
            <w:color w:val="00B0F0"/>
            <w:szCs w:val="24"/>
          </w:rPr>
          <w:t>Appendix C</w:t>
        </w:r>
      </w:hyperlink>
      <w:r>
        <w:rPr>
          <w:rFonts w:asciiTheme="majorBidi" w:hAnsiTheme="majorBidi" w:cstheme="majorBidi"/>
          <w:color w:val="000000" w:themeColor="text1"/>
          <w:szCs w:val="24"/>
        </w:rPr>
        <w:t xml:space="preserve"> (t</w:t>
      </w:r>
      <w:r w:rsidRPr="00B33B29">
        <w:rPr>
          <w:rFonts w:asciiTheme="majorBidi" w:hAnsiTheme="majorBidi" w:cstheme="majorBidi"/>
          <w:color w:val="000000" w:themeColor="text1"/>
          <w:szCs w:val="24"/>
        </w:rPr>
        <w:t xml:space="preserve">o be submitted in a separate </w:t>
      </w:r>
      <w:r>
        <w:rPr>
          <w:rFonts w:asciiTheme="majorBidi" w:hAnsiTheme="majorBidi" w:cstheme="majorBidi"/>
          <w:color w:val="000000" w:themeColor="text1"/>
          <w:szCs w:val="24"/>
        </w:rPr>
        <w:t xml:space="preserve">inner </w:t>
      </w:r>
      <w:r w:rsidRPr="00B33B29">
        <w:rPr>
          <w:rFonts w:asciiTheme="majorBidi" w:hAnsiTheme="majorBidi" w:cstheme="majorBidi"/>
          <w:color w:val="000000" w:themeColor="text1"/>
          <w:szCs w:val="24"/>
        </w:rPr>
        <w:t xml:space="preserve">envelope within the </w:t>
      </w:r>
      <w:r>
        <w:rPr>
          <w:rFonts w:asciiTheme="majorBidi" w:hAnsiTheme="majorBidi" w:cstheme="majorBidi"/>
          <w:color w:val="000000" w:themeColor="text1"/>
          <w:szCs w:val="24"/>
        </w:rPr>
        <w:t>p</w:t>
      </w:r>
      <w:r w:rsidRPr="00B33B29">
        <w:rPr>
          <w:rFonts w:asciiTheme="majorBidi" w:hAnsiTheme="majorBidi" w:cstheme="majorBidi"/>
          <w:color w:val="000000" w:themeColor="text1"/>
          <w:szCs w:val="24"/>
        </w:rPr>
        <w:t>roposal envelope, labeled "</w:t>
      </w:r>
      <w:r w:rsidRPr="00B33B29">
        <w:rPr>
          <w:rFonts w:asciiTheme="majorBidi" w:hAnsiTheme="majorBidi" w:cstheme="majorBidi"/>
          <w:i/>
          <w:iCs/>
          <w:color w:val="000000" w:themeColor="text1"/>
          <w:szCs w:val="24"/>
        </w:rPr>
        <w:t>Price Quote</w:t>
      </w:r>
      <w:r w:rsidRPr="00B33B29">
        <w:rPr>
          <w:rFonts w:asciiTheme="majorBidi" w:hAnsiTheme="majorBidi" w:cstheme="majorBidi"/>
          <w:color w:val="000000" w:themeColor="text1"/>
          <w:szCs w:val="24"/>
        </w:rPr>
        <w:t>"</w:t>
      </w:r>
      <w:r>
        <w:rPr>
          <w:rFonts w:asciiTheme="majorBidi" w:hAnsiTheme="majorBidi" w:cstheme="majorBidi"/>
          <w:color w:val="000000" w:themeColor="text1"/>
          <w:szCs w:val="24"/>
        </w:rPr>
        <w:t xml:space="preserve">, as detailed in Section </w:t>
      </w:r>
      <w:r w:rsidR="00DC1AB3">
        <w:rPr>
          <w:rFonts w:asciiTheme="majorBidi" w:hAnsiTheme="majorBidi" w:cstheme="majorBidi"/>
          <w:color w:val="000000" w:themeColor="text1"/>
          <w:szCs w:val="24"/>
        </w:rPr>
        <w:t xml:space="preserve">6c </w:t>
      </w:r>
      <w:r>
        <w:rPr>
          <w:rFonts w:asciiTheme="majorBidi" w:hAnsiTheme="majorBidi" w:cstheme="majorBidi"/>
          <w:color w:val="000000" w:themeColor="text1"/>
          <w:szCs w:val="24"/>
        </w:rPr>
        <w:t>above</w:t>
      </w:r>
      <w:r w:rsidRPr="00B33B29">
        <w:rPr>
          <w:rFonts w:asciiTheme="majorBidi" w:hAnsiTheme="majorBidi" w:cstheme="majorBidi"/>
          <w:color w:val="000000" w:themeColor="text1"/>
          <w:szCs w:val="24"/>
        </w:rPr>
        <w:t>).</w:t>
      </w:r>
    </w:p>
    <w:p w14:paraId="48930F36" w14:textId="77777777" w:rsidR="003667AF" w:rsidRPr="0041586A" w:rsidRDefault="003667AF" w:rsidP="003949FF">
      <w:pPr>
        <w:pStyle w:val="a3"/>
        <w:numPr>
          <w:ilvl w:val="0"/>
          <w:numId w:val="15"/>
        </w:numPr>
        <w:bidi w:val="0"/>
        <w:ind w:left="709" w:hanging="283"/>
        <w:contextualSpacing w:val="0"/>
        <w:jc w:val="both"/>
        <w:rPr>
          <w:rFonts w:asciiTheme="majorBidi" w:hAnsiTheme="majorBidi" w:cstheme="majorBidi"/>
          <w:color w:val="000000" w:themeColor="text1"/>
          <w:szCs w:val="24"/>
        </w:rPr>
      </w:pPr>
      <w:r w:rsidRPr="00B33B29">
        <w:rPr>
          <w:rFonts w:asciiTheme="majorBidi" w:hAnsiTheme="majorBidi" w:cstheme="majorBidi"/>
          <w:color w:val="000000" w:themeColor="text1"/>
          <w:szCs w:val="24"/>
        </w:rPr>
        <w:t xml:space="preserve">The Price Quote shall include all expenses that the Bidder might incur in connection with performance of the Services. No additional expenses will be added to the price set forth in the Price Quote, including any expenses for purchasing any material, information, international standards, </w:t>
      </w:r>
      <w:r w:rsidRPr="0041586A">
        <w:rPr>
          <w:rFonts w:asciiTheme="majorBidi" w:hAnsiTheme="majorBidi" w:cstheme="majorBidi"/>
          <w:color w:val="000000" w:themeColor="text1"/>
          <w:szCs w:val="24"/>
        </w:rPr>
        <w:t>surveys etc.</w:t>
      </w:r>
    </w:p>
    <w:p w14:paraId="4CBB5AB7" w14:textId="77777777" w:rsidR="003667AF" w:rsidRPr="00BF3BF9" w:rsidRDefault="003667AF" w:rsidP="003949FF">
      <w:pPr>
        <w:pStyle w:val="a3"/>
        <w:numPr>
          <w:ilvl w:val="0"/>
          <w:numId w:val="15"/>
        </w:numPr>
        <w:bidi w:val="0"/>
        <w:ind w:left="709" w:hanging="283"/>
        <w:contextualSpacing w:val="0"/>
        <w:jc w:val="both"/>
        <w:rPr>
          <w:rFonts w:asciiTheme="majorBidi" w:hAnsiTheme="majorBidi" w:cstheme="majorBidi"/>
          <w:color w:val="000000" w:themeColor="text1"/>
          <w:szCs w:val="24"/>
          <w:u w:val="single"/>
        </w:rPr>
      </w:pPr>
      <w:r w:rsidRPr="0041586A">
        <w:rPr>
          <w:rFonts w:asciiTheme="majorBidi" w:hAnsiTheme="majorBidi" w:cstheme="majorBidi"/>
          <w:color w:val="000000" w:themeColor="text1"/>
          <w:szCs w:val="24"/>
        </w:rPr>
        <w:t xml:space="preserve">The Bidder will indicate the cost of work: the total tariff per one (1) working hour of </w:t>
      </w:r>
      <w:r w:rsidRPr="0041586A">
        <w:rPr>
          <w:rFonts w:asciiTheme="majorBidi" w:hAnsiTheme="majorBidi" w:cstheme="majorBidi"/>
          <w:color w:val="000000" w:themeColor="text1"/>
          <w:szCs w:val="24"/>
          <w:u w:val="single"/>
        </w:rPr>
        <w:t>a</w:t>
      </w:r>
      <w:r>
        <w:rPr>
          <w:rFonts w:asciiTheme="majorBidi" w:hAnsiTheme="majorBidi" w:cstheme="majorBidi"/>
          <w:color w:val="000000" w:themeColor="text1"/>
          <w:szCs w:val="24"/>
          <w:u w:val="single"/>
        </w:rPr>
        <w:t xml:space="preserve"> Leading International</w:t>
      </w:r>
      <w:r w:rsidRPr="0041586A">
        <w:rPr>
          <w:rFonts w:asciiTheme="majorBidi" w:hAnsiTheme="majorBidi" w:cstheme="majorBidi"/>
          <w:color w:val="000000" w:themeColor="text1"/>
          <w:szCs w:val="24"/>
          <w:u w:val="single"/>
        </w:rPr>
        <w:t xml:space="preserve"> Expert</w:t>
      </w:r>
      <w:r w:rsidRPr="0041586A">
        <w:rPr>
          <w:rFonts w:asciiTheme="majorBidi" w:hAnsiTheme="majorBidi" w:cstheme="majorBidi"/>
          <w:color w:val="000000" w:themeColor="text1"/>
          <w:szCs w:val="24"/>
        </w:rPr>
        <w:t xml:space="preserve"> in US Dollars.</w:t>
      </w:r>
    </w:p>
    <w:p w14:paraId="4A93FEFD" w14:textId="77777777" w:rsidR="003667AF" w:rsidRPr="00BF3BF9" w:rsidRDefault="003667AF" w:rsidP="003949FF">
      <w:pPr>
        <w:pStyle w:val="a3"/>
        <w:numPr>
          <w:ilvl w:val="0"/>
          <w:numId w:val="15"/>
        </w:numPr>
        <w:bidi w:val="0"/>
        <w:ind w:left="709" w:hanging="283"/>
        <w:contextualSpacing w:val="0"/>
        <w:jc w:val="both"/>
        <w:rPr>
          <w:rFonts w:asciiTheme="majorBidi" w:hAnsiTheme="majorBidi" w:cstheme="majorBidi"/>
          <w:color w:val="000000" w:themeColor="text1"/>
          <w:szCs w:val="24"/>
          <w:u w:val="single"/>
        </w:rPr>
      </w:pPr>
      <w:r>
        <w:rPr>
          <w:rFonts w:asciiTheme="majorBidi" w:hAnsiTheme="majorBidi" w:cstheme="majorBidi"/>
          <w:color w:val="000000" w:themeColor="text1"/>
          <w:szCs w:val="24"/>
        </w:rPr>
        <w:t>T</w:t>
      </w:r>
      <w:r w:rsidRPr="00BF3BF9">
        <w:rPr>
          <w:rFonts w:asciiTheme="majorBidi" w:hAnsiTheme="majorBidi" w:cstheme="majorBidi"/>
          <w:color w:val="000000" w:themeColor="text1"/>
          <w:szCs w:val="24"/>
        </w:rPr>
        <w:t xml:space="preserve">he working hour (WH) costs of the Project Manager, </w:t>
      </w:r>
      <w:r>
        <w:rPr>
          <w:rFonts w:asciiTheme="majorBidi" w:hAnsiTheme="majorBidi" w:cstheme="majorBidi"/>
          <w:color w:val="000000" w:themeColor="text1"/>
          <w:szCs w:val="24"/>
        </w:rPr>
        <w:t>or</w:t>
      </w:r>
      <w:r w:rsidRPr="00BF3BF9">
        <w:rPr>
          <w:rFonts w:asciiTheme="majorBidi" w:hAnsiTheme="majorBidi" w:cstheme="majorBidi"/>
          <w:color w:val="000000" w:themeColor="text1"/>
          <w:szCs w:val="24"/>
        </w:rPr>
        <w:t xml:space="preserve"> a</w:t>
      </w:r>
      <w:r>
        <w:rPr>
          <w:rFonts w:asciiTheme="majorBidi" w:hAnsiTheme="majorBidi" w:cstheme="majorBidi"/>
          <w:color w:val="000000" w:themeColor="text1"/>
          <w:szCs w:val="24"/>
        </w:rPr>
        <w:t>n</w:t>
      </w:r>
      <w:r w:rsidRPr="00BF3BF9">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Expert</w:t>
      </w:r>
      <w:r w:rsidRPr="00BF3BF9">
        <w:rPr>
          <w:rFonts w:asciiTheme="majorBidi" w:hAnsiTheme="majorBidi" w:cstheme="majorBidi"/>
          <w:color w:val="000000" w:themeColor="text1"/>
          <w:szCs w:val="24"/>
        </w:rPr>
        <w:t xml:space="preserve">, will be calculated according to the </w:t>
      </w:r>
      <w:r>
        <w:rPr>
          <w:rFonts w:asciiTheme="majorBidi" w:hAnsiTheme="majorBidi" w:cstheme="majorBidi"/>
          <w:color w:val="000000" w:themeColor="text1"/>
          <w:szCs w:val="24"/>
          <w:u w:val="single"/>
        </w:rPr>
        <w:t xml:space="preserve">Leading International </w:t>
      </w:r>
      <w:r w:rsidRPr="00BF3BF9">
        <w:rPr>
          <w:rFonts w:asciiTheme="majorBidi" w:hAnsiTheme="majorBidi" w:cstheme="majorBidi"/>
          <w:color w:val="000000" w:themeColor="text1"/>
          <w:szCs w:val="24"/>
        </w:rPr>
        <w:t xml:space="preserve">Expert's WH cost as follows: </w:t>
      </w:r>
    </w:p>
    <w:p w14:paraId="2AAA07F4" w14:textId="77777777" w:rsidR="003667AF" w:rsidRPr="00BF3BF9" w:rsidRDefault="003667AF" w:rsidP="003949FF">
      <w:pPr>
        <w:pStyle w:val="a3"/>
        <w:numPr>
          <w:ilvl w:val="2"/>
          <w:numId w:val="58"/>
        </w:numPr>
        <w:bidi w:val="0"/>
        <w:spacing w:after="0"/>
        <w:ind w:left="1170"/>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1 WH o</w:t>
      </w:r>
      <w:r>
        <w:rPr>
          <w:rFonts w:asciiTheme="majorBidi" w:hAnsiTheme="majorBidi" w:cstheme="majorBidi"/>
          <w:color w:val="000000" w:themeColor="text1"/>
          <w:szCs w:val="24"/>
        </w:rPr>
        <w:t>f a Project Manager = 1 WH of a</w:t>
      </w:r>
      <w:r w:rsidRPr="00BF3BF9">
        <w:rPr>
          <w:rFonts w:asciiTheme="majorBidi" w:hAnsiTheme="majorBidi" w:cstheme="majorBidi"/>
          <w:color w:val="000000" w:themeColor="text1"/>
          <w:szCs w:val="24"/>
        </w:rPr>
        <w:t xml:space="preserve"> </w:t>
      </w:r>
      <w:r>
        <w:rPr>
          <w:rFonts w:asciiTheme="majorBidi" w:hAnsiTheme="majorBidi" w:cstheme="majorBidi"/>
          <w:color w:val="000000" w:themeColor="text1"/>
          <w:szCs w:val="24"/>
          <w:u w:val="single"/>
        </w:rPr>
        <w:t xml:space="preserve">Leading </w:t>
      </w:r>
      <w:r w:rsidRPr="00BF3BF9">
        <w:rPr>
          <w:rFonts w:asciiTheme="majorBidi" w:hAnsiTheme="majorBidi" w:cstheme="majorBidi"/>
          <w:color w:val="000000" w:themeColor="text1"/>
          <w:szCs w:val="24"/>
        </w:rPr>
        <w:t>Expert X 125%</w:t>
      </w:r>
    </w:p>
    <w:p w14:paraId="57FFDF86" w14:textId="77777777" w:rsidR="003667AF" w:rsidRPr="00BF3BF9" w:rsidRDefault="003667AF" w:rsidP="003949FF">
      <w:pPr>
        <w:pStyle w:val="a3"/>
        <w:numPr>
          <w:ilvl w:val="2"/>
          <w:numId w:val="58"/>
        </w:numPr>
        <w:bidi w:val="0"/>
        <w:spacing w:after="0"/>
        <w:ind w:left="1170"/>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 xml:space="preserve">1 WH of a </w:t>
      </w:r>
      <w:r w:rsidRPr="00F73229">
        <w:rPr>
          <w:rFonts w:ascii="Times New Roman" w:hAnsi="Times New Roman" w:cs="Times New Roman"/>
          <w:szCs w:val="24"/>
        </w:rPr>
        <w:t>Senior Expert</w:t>
      </w:r>
      <w:r w:rsidRPr="00BF3BF9" w:rsidDel="00B4448C">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 1 WH of a</w:t>
      </w:r>
      <w:r w:rsidRPr="00BF3BF9">
        <w:rPr>
          <w:rFonts w:asciiTheme="majorBidi" w:hAnsiTheme="majorBidi" w:cstheme="majorBidi"/>
          <w:color w:val="000000" w:themeColor="text1"/>
          <w:szCs w:val="24"/>
        </w:rPr>
        <w:t xml:space="preserve"> </w:t>
      </w:r>
      <w:r>
        <w:rPr>
          <w:rFonts w:asciiTheme="majorBidi" w:hAnsiTheme="majorBidi" w:cstheme="majorBidi"/>
          <w:color w:val="000000" w:themeColor="text1"/>
          <w:szCs w:val="24"/>
          <w:u w:val="single"/>
        </w:rPr>
        <w:t xml:space="preserve">Leading </w:t>
      </w:r>
      <w:r w:rsidRPr="00BF3BF9">
        <w:rPr>
          <w:rFonts w:asciiTheme="majorBidi" w:hAnsiTheme="majorBidi" w:cstheme="majorBidi"/>
          <w:color w:val="000000" w:themeColor="text1"/>
          <w:szCs w:val="24"/>
        </w:rPr>
        <w:t xml:space="preserve">Expert X </w:t>
      </w:r>
      <w:r>
        <w:rPr>
          <w:rFonts w:asciiTheme="majorBidi" w:hAnsiTheme="majorBidi" w:cstheme="majorBidi"/>
          <w:color w:val="000000" w:themeColor="text1"/>
          <w:szCs w:val="24"/>
        </w:rPr>
        <w:t>70</w:t>
      </w:r>
      <w:r w:rsidRPr="00BF3BF9">
        <w:rPr>
          <w:rFonts w:asciiTheme="majorBidi" w:hAnsiTheme="majorBidi" w:cstheme="majorBidi"/>
          <w:color w:val="000000" w:themeColor="text1"/>
          <w:szCs w:val="24"/>
        </w:rPr>
        <w:t>%</w:t>
      </w:r>
    </w:p>
    <w:p w14:paraId="0E2F0740" w14:textId="77777777" w:rsidR="003667AF" w:rsidRDefault="003667AF" w:rsidP="003949FF">
      <w:pPr>
        <w:pStyle w:val="a3"/>
        <w:numPr>
          <w:ilvl w:val="2"/>
          <w:numId w:val="58"/>
        </w:numPr>
        <w:bidi w:val="0"/>
        <w:spacing w:after="0"/>
        <w:ind w:left="1170"/>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 xml:space="preserve">1 WH of a </w:t>
      </w:r>
      <w:r>
        <w:rPr>
          <w:rFonts w:ascii="Times New Roman" w:hAnsi="Times New Roman" w:cs="Times New Roman"/>
          <w:szCs w:val="24"/>
        </w:rPr>
        <w:t>Junior</w:t>
      </w:r>
      <w:r w:rsidRPr="00F73229">
        <w:rPr>
          <w:rFonts w:ascii="Times New Roman" w:hAnsi="Times New Roman" w:cs="Times New Roman"/>
          <w:szCs w:val="24"/>
        </w:rPr>
        <w:t xml:space="preserve"> Expert</w:t>
      </w:r>
      <w:r>
        <w:rPr>
          <w:rFonts w:asciiTheme="majorBidi" w:hAnsiTheme="majorBidi" w:cstheme="majorBidi"/>
          <w:color w:val="000000" w:themeColor="text1"/>
          <w:szCs w:val="24"/>
        </w:rPr>
        <w:t xml:space="preserve"> = 1 WH of a</w:t>
      </w:r>
      <w:r w:rsidRPr="00BF3BF9">
        <w:rPr>
          <w:rFonts w:asciiTheme="majorBidi" w:hAnsiTheme="majorBidi" w:cstheme="majorBidi"/>
          <w:color w:val="000000" w:themeColor="text1"/>
          <w:szCs w:val="24"/>
        </w:rPr>
        <w:t xml:space="preserve"> </w:t>
      </w:r>
      <w:r>
        <w:rPr>
          <w:rFonts w:asciiTheme="majorBidi" w:hAnsiTheme="majorBidi" w:cstheme="majorBidi"/>
          <w:color w:val="000000" w:themeColor="text1"/>
          <w:szCs w:val="24"/>
          <w:u w:val="single"/>
        </w:rPr>
        <w:t xml:space="preserve">Leading </w:t>
      </w:r>
      <w:r w:rsidRPr="00BF3BF9">
        <w:rPr>
          <w:rFonts w:asciiTheme="majorBidi" w:hAnsiTheme="majorBidi" w:cstheme="majorBidi"/>
          <w:color w:val="000000" w:themeColor="text1"/>
          <w:szCs w:val="24"/>
        </w:rPr>
        <w:t xml:space="preserve">Expert X 45% </w:t>
      </w:r>
    </w:p>
    <w:p w14:paraId="3D35E77C" w14:textId="77777777" w:rsidR="003667AF" w:rsidRPr="00BF3BF9" w:rsidDel="009A0AEE" w:rsidRDefault="003667AF" w:rsidP="003949FF">
      <w:pPr>
        <w:pStyle w:val="a3"/>
        <w:numPr>
          <w:ilvl w:val="2"/>
          <w:numId w:val="58"/>
        </w:numPr>
        <w:bidi w:val="0"/>
        <w:spacing w:after="0"/>
        <w:ind w:left="1170"/>
        <w:rPr>
          <w:del w:id="95" w:author="MB" w:date="2021-06-13T09:02:00Z"/>
          <w:rFonts w:asciiTheme="majorBidi" w:hAnsiTheme="majorBidi" w:cstheme="majorBidi"/>
          <w:color w:val="000000" w:themeColor="text1"/>
          <w:szCs w:val="24"/>
        </w:rPr>
      </w:pPr>
      <w:del w:id="96" w:author="MB" w:date="2021-06-13T09:02:00Z">
        <w:r w:rsidRPr="00BF3BF9" w:rsidDel="009A0AEE">
          <w:rPr>
            <w:rFonts w:asciiTheme="majorBidi" w:hAnsiTheme="majorBidi" w:cstheme="majorBidi"/>
            <w:color w:val="000000" w:themeColor="text1"/>
            <w:szCs w:val="24"/>
          </w:rPr>
          <w:delText xml:space="preserve">1 WH of </w:delText>
        </w:r>
        <w:r w:rsidRPr="00452707" w:rsidDel="009A0AEE">
          <w:rPr>
            <w:rFonts w:asciiTheme="majorBidi" w:hAnsiTheme="majorBidi" w:cstheme="majorBidi"/>
            <w:color w:val="000000" w:themeColor="text1"/>
            <w:szCs w:val="24"/>
          </w:rPr>
          <w:delText xml:space="preserve">an Israeli expert </w:delText>
        </w:r>
        <w:r w:rsidDel="009A0AEE">
          <w:rPr>
            <w:rFonts w:asciiTheme="majorBidi" w:hAnsiTheme="majorBidi" w:cstheme="majorBidi"/>
            <w:color w:val="000000" w:themeColor="text1"/>
            <w:szCs w:val="24"/>
          </w:rPr>
          <w:delText xml:space="preserve">= 1 WH of a </w:delText>
        </w:r>
        <w:r w:rsidDel="009A0AEE">
          <w:rPr>
            <w:rFonts w:asciiTheme="majorBidi" w:hAnsiTheme="majorBidi" w:cstheme="majorBidi"/>
            <w:color w:val="000000" w:themeColor="text1"/>
            <w:szCs w:val="24"/>
            <w:u w:val="single"/>
          </w:rPr>
          <w:delText xml:space="preserve">Leading </w:delText>
        </w:r>
        <w:r w:rsidDel="009A0AEE">
          <w:rPr>
            <w:rFonts w:asciiTheme="majorBidi" w:hAnsiTheme="majorBidi" w:cstheme="majorBidi"/>
            <w:color w:val="000000" w:themeColor="text1"/>
            <w:szCs w:val="24"/>
          </w:rPr>
          <w:delText>Expert</w:delText>
        </w:r>
        <w:r w:rsidRPr="006E028B" w:rsidDel="009A0AEE">
          <w:rPr>
            <w:rFonts w:asciiTheme="majorBidi" w:hAnsiTheme="majorBidi" w:cstheme="majorBidi"/>
            <w:color w:val="000000" w:themeColor="text1"/>
            <w:szCs w:val="24"/>
          </w:rPr>
          <w:delText xml:space="preserve"> </w:delText>
        </w:r>
        <w:r w:rsidRPr="00BF3BF9" w:rsidDel="009A0AEE">
          <w:rPr>
            <w:rFonts w:asciiTheme="majorBidi" w:hAnsiTheme="majorBidi" w:cstheme="majorBidi"/>
            <w:color w:val="000000" w:themeColor="text1"/>
            <w:szCs w:val="24"/>
          </w:rPr>
          <w:delText xml:space="preserve">X </w:delText>
        </w:r>
        <w:r w:rsidDel="009A0AEE">
          <w:rPr>
            <w:rFonts w:asciiTheme="majorBidi" w:hAnsiTheme="majorBidi" w:cstheme="majorBidi"/>
            <w:color w:val="000000" w:themeColor="text1"/>
            <w:szCs w:val="24"/>
          </w:rPr>
          <w:delText>16.5</w:delText>
        </w:r>
        <w:r w:rsidRPr="00BF3BF9" w:rsidDel="009A0AEE">
          <w:rPr>
            <w:rFonts w:asciiTheme="majorBidi" w:hAnsiTheme="majorBidi" w:cstheme="majorBidi"/>
            <w:color w:val="000000" w:themeColor="text1"/>
            <w:szCs w:val="24"/>
          </w:rPr>
          <w:delText>%</w:delText>
        </w:r>
      </w:del>
    </w:p>
    <w:p w14:paraId="57FE5397" w14:textId="77777777" w:rsidR="003667AF" w:rsidRDefault="003667AF" w:rsidP="003667AF">
      <w:pPr>
        <w:pStyle w:val="a3"/>
        <w:bidi w:val="0"/>
        <w:spacing w:after="0"/>
        <w:ind w:left="1134" w:right="651"/>
        <w:jc w:val="both"/>
        <w:rPr>
          <w:rFonts w:asciiTheme="majorBidi" w:hAnsiTheme="majorBidi" w:cstheme="majorBidi"/>
          <w:i/>
          <w:iCs/>
          <w:color w:val="000000" w:themeColor="text1"/>
          <w:szCs w:val="24"/>
          <w:u w:val="single"/>
          <w:rtl/>
        </w:rPr>
      </w:pPr>
    </w:p>
    <w:p w14:paraId="52D9B600" w14:textId="77777777" w:rsidR="003667AF" w:rsidRDefault="003667AF" w:rsidP="003667AF">
      <w:pPr>
        <w:pStyle w:val="a3"/>
        <w:bidi w:val="0"/>
        <w:ind w:left="709" w:right="84"/>
        <w:contextualSpacing w:val="0"/>
        <w:jc w:val="both"/>
        <w:rPr>
          <w:rFonts w:asciiTheme="majorBidi" w:hAnsiTheme="majorBidi" w:cstheme="majorBidi"/>
          <w:i/>
          <w:iCs/>
          <w:color w:val="000000" w:themeColor="text1"/>
          <w:szCs w:val="24"/>
        </w:rPr>
      </w:pPr>
      <w:r w:rsidRPr="00B33B29">
        <w:rPr>
          <w:rFonts w:asciiTheme="majorBidi" w:hAnsiTheme="majorBidi" w:cstheme="majorBidi"/>
          <w:i/>
          <w:iCs/>
          <w:color w:val="000000" w:themeColor="text1"/>
          <w:szCs w:val="24"/>
          <w:u w:val="single"/>
        </w:rPr>
        <w:lastRenderedPageBreak/>
        <w:t>For Example</w:t>
      </w:r>
      <w:r w:rsidRPr="00B33B29">
        <w:rPr>
          <w:rFonts w:asciiTheme="majorBidi" w:hAnsiTheme="majorBidi" w:cstheme="majorBidi"/>
          <w:i/>
          <w:iCs/>
          <w:color w:val="000000" w:themeColor="text1"/>
          <w:szCs w:val="24"/>
        </w:rPr>
        <w:t xml:space="preserve">: should the bid per 1 WH of </w:t>
      </w:r>
      <w:r w:rsidRPr="00D42972">
        <w:rPr>
          <w:rFonts w:asciiTheme="majorBidi" w:hAnsiTheme="majorBidi" w:cstheme="majorBidi"/>
          <w:i/>
          <w:iCs/>
          <w:color w:val="000000" w:themeColor="text1"/>
          <w:szCs w:val="24"/>
        </w:rPr>
        <w:t>Leading International</w:t>
      </w:r>
      <w:r>
        <w:rPr>
          <w:rFonts w:asciiTheme="majorBidi" w:hAnsiTheme="majorBidi" w:cstheme="majorBidi"/>
          <w:i/>
          <w:iCs/>
          <w:color w:val="000000" w:themeColor="text1"/>
          <w:szCs w:val="24"/>
        </w:rPr>
        <w:t xml:space="preserve"> </w:t>
      </w:r>
      <w:r w:rsidRPr="00B33B29">
        <w:rPr>
          <w:rFonts w:asciiTheme="majorBidi" w:hAnsiTheme="majorBidi" w:cstheme="majorBidi"/>
          <w:i/>
          <w:iCs/>
          <w:color w:val="000000" w:themeColor="text1"/>
          <w:szCs w:val="24"/>
        </w:rPr>
        <w:t xml:space="preserve">expert be 200$, 1 WH of Project manager would be 250$ (200$ X 1.25), 1 WH of a </w:t>
      </w:r>
      <w:r w:rsidRPr="001220AF">
        <w:rPr>
          <w:rFonts w:asciiTheme="majorBidi" w:hAnsiTheme="majorBidi" w:cstheme="majorBidi"/>
          <w:i/>
          <w:iCs/>
          <w:color w:val="000000" w:themeColor="text1"/>
          <w:szCs w:val="24"/>
        </w:rPr>
        <w:t>Senior Expert</w:t>
      </w:r>
      <w:r w:rsidRPr="00B33B29">
        <w:rPr>
          <w:rFonts w:asciiTheme="majorBidi" w:hAnsiTheme="majorBidi" w:cstheme="majorBidi"/>
          <w:i/>
          <w:iCs/>
          <w:color w:val="000000" w:themeColor="text1"/>
          <w:szCs w:val="24"/>
        </w:rPr>
        <w:t xml:space="preserve"> would be 1</w:t>
      </w:r>
      <w:r>
        <w:rPr>
          <w:rFonts w:asciiTheme="majorBidi" w:hAnsiTheme="majorBidi" w:cstheme="majorBidi"/>
          <w:i/>
          <w:iCs/>
          <w:color w:val="000000" w:themeColor="text1"/>
          <w:szCs w:val="24"/>
        </w:rPr>
        <w:t>4</w:t>
      </w:r>
      <w:r w:rsidRPr="00B33B29">
        <w:rPr>
          <w:rFonts w:asciiTheme="majorBidi" w:hAnsiTheme="majorBidi" w:cstheme="majorBidi"/>
          <w:i/>
          <w:iCs/>
          <w:color w:val="000000" w:themeColor="text1"/>
          <w:szCs w:val="24"/>
        </w:rPr>
        <w:t>0$ (200$ X 0.</w:t>
      </w:r>
      <w:r>
        <w:rPr>
          <w:rFonts w:asciiTheme="majorBidi" w:hAnsiTheme="majorBidi" w:cstheme="majorBidi"/>
          <w:i/>
          <w:iCs/>
          <w:color w:val="000000" w:themeColor="text1"/>
          <w:szCs w:val="24"/>
        </w:rPr>
        <w:t>7</w:t>
      </w:r>
      <w:r w:rsidRPr="00B33B29">
        <w:rPr>
          <w:rFonts w:asciiTheme="majorBidi" w:hAnsiTheme="majorBidi" w:cstheme="majorBidi"/>
          <w:i/>
          <w:iCs/>
          <w:color w:val="000000" w:themeColor="text1"/>
          <w:szCs w:val="24"/>
        </w:rPr>
        <w:t>)</w:t>
      </w:r>
      <w:r>
        <w:rPr>
          <w:rFonts w:asciiTheme="majorBidi" w:hAnsiTheme="majorBidi" w:cstheme="majorBidi"/>
          <w:i/>
          <w:iCs/>
          <w:color w:val="000000" w:themeColor="text1"/>
          <w:szCs w:val="24"/>
        </w:rPr>
        <w:t xml:space="preserve">, </w:t>
      </w:r>
      <w:r w:rsidRPr="00B33B29">
        <w:rPr>
          <w:rFonts w:asciiTheme="majorBidi" w:hAnsiTheme="majorBidi" w:cstheme="majorBidi"/>
          <w:i/>
          <w:iCs/>
          <w:color w:val="000000" w:themeColor="text1"/>
          <w:szCs w:val="24"/>
        </w:rPr>
        <w:t xml:space="preserve">and 1 WH of a </w:t>
      </w:r>
      <w:r>
        <w:rPr>
          <w:rFonts w:ascii="Times New Roman" w:hAnsi="Times New Roman" w:cs="Times New Roman"/>
          <w:szCs w:val="24"/>
        </w:rPr>
        <w:t>Junior</w:t>
      </w:r>
      <w:r w:rsidRPr="00F73229">
        <w:rPr>
          <w:rFonts w:ascii="Times New Roman" w:hAnsi="Times New Roman" w:cs="Times New Roman"/>
          <w:szCs w:val="24"/>
        </w:rPr>
        <w:t xml:space="preserve"> Expert</w:t>
      </w:r>
      <w:r w:rsidRPr="0027179E">
        <w:rPr>
          <w:rFonts w:asciiTheme="majorBidi" w:hAnsiTheme="majorBidi" w:cstheme="majorBidi"/>
          <w:i/>
          <w:iCs/>
          <w:color w:val="000000" w:themeColor="text1"/>
          <w:szCs w:val="24"/>
        </w:rPr>
        <w:t xml:space="preserve"> </w:t>
      </w:r>
      <w:r w:rsidRPr="00B33B29">
        <w:rPr>
          <w:rFonts w:asciiTheme="majorBidi" w:hAnsiTheme="majorBidi" w:cstheme="majorBidi"/>
          <w:i/>
          <w:iCs/>
          <w:color w:val="000000" w:themeColor="text1"/>
          <w:szCs w:val="24"/>
        </w:rPr>
        <w:t xml:space="preserve">would be </w:t>
      </w:r>
      <w:r>
        <w:rPr>
          <w:rFonts w:asciiTheme="majorBidi" w:hAnsiTheme="majorBidi" w:cstheme="majorBidi"/>
          <w:i/>
          <w:iCs/>
          <w:color w:val="000000" w:themeColor="text1"/>
          <w:szCs w:val="24"/>
        </w:rPr>
        <w:t>90</w:t>
      </w:r>
      <w:r w:rsidRPr="00B33B29">
        <w:rPr>
          <w:rFonts w:asciiTheme="majorBidi" w:hAnsiTheme="majorBidi" w:cstheme="majorBidi"/>
          <w:i/>
          <w:iCs/>
          <w:color w:val="000000" w:themeColor="text1"/>
          <w:szCs w:val="24"/>
        </w:rPr>
        <w:t>$ (200$ X 0.</w:t>
      </w:r>
      <w:r>
        <w:rPr>
          <w:rFonts w:asciiTheme="majorBidi" w:hAnsiTheme="majorBidi" w:cstheme="majorBidi"/>
          <w:i/>
          <w:iCs/>
          <w:color w:val="000000" w:themeColor="text1"/>
          <w:szCs w:val="24"/>
        </w:rPr>
        <w:t>45</w:t>
      </w:r>
      <w:r w:rsidRPr="00B33B29">
        <w:rPr>
          <w:rFonts w:asciiTheme="majorBidi" w:hAnsiTheme="majorBidi" w:cstheme="majorBidi"/>
          <w:i/>
          <w:iCs/>
          <w:color w:val="000000" w:themeColor="text1"/>
          <w:szCs w:val="24"/>
        </w:rPr>
        <w:t>)</w:t>
      </w:r>
      <w:r>
        <w:rPr>
          <w:rFonts w:asciiTheme="majorBidi" w:hAnsiTheme="majorBidi" w:cstheme="majorBidi"/>
          <w:i/>
          <w:iCs/>
          <w:color w:val="000000" w:themeColor="text1"/>
          <w:szCs w:val="24"/>
        </w:rPr>
        <w:t>.</w:t>
      </w:r>
    </w:p>
    <w:p w14:paraId="0527F84B" w14:textId="77777777" w:rsidR="003667AF" w:rsidRDefault="003667AF" w:rsidP="003949FF">
      <w:pPr>
        <w:pStyle w:val="a3"/>
        <w:numPr>
          <w:ilvl w:val="0"/>
          <w:numId w:val="15"/>
        </w:numPr>
        <w:bidi w:val="0"/>
        <w:ind w:left="709" w:hanging="283"/>
        <w:contextualSpacing w:val="0"/>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 xml:space="preserve">The cost of 1 working hour of an </w:t>
      </w:r>
      <w:r w:rsidRPr="00BF3BF9">
        <w:rPr>
          <w:rFonts w:asciiTheme="majorBidi" w:hAnsiTheme="majorBidi" w:cstheme="majorBidi"/>
          <w:color w:val="000000" w:themeColor="text1"/>
          <w:szCs w:val="24"/>
          <w:u w:val="single"/>
        </w:rPr>
        <w:t>Israeli expert</w:t>
      </w:r>
      <w:r w:rsidRPr="00BF3BF9">
        <w:rPr>
          <w:rFonts w:asciiTheme="majorBidi" w:hAnsiTheme="majorBidi" w:cstheme="majorBidi"/>
          <w:color w:val="000000" w:themeColor="text1"/>
          <w:szCs w:val="24"/>
        </w:rPr>
        <w:t xml:space="preserve">: the hourly tariff for the work of an Israeli expert in Israel, will be in accordance with the </w:t>
      </w:r>
      <w:r w:rsidRPr="00BF3BF9">
        <w:rPr>
          <w:rFonts w:asciiTheme="majorBidi" w:hAnsiTheme="majorBidi" w:cstheme="majorBidi"/>
          <w:szCs w:val="24"/>
        </w:rPr>
        <w:t xml:space="preserve">Instructions of the </w:t>
      </w:r>
      <w:hyperlink r:id="rId13" w:history="1">
        <w:r w:rsidRPr="00D41DC1">
          <w:rPr>
            <w:rStyle w:val="Hyperlink"/>
            <w:rFonts w:asciiTheme="majorBidi" w:hAnsiTheme="majorBidi" w:cstheme="majorBidi"/>
            <w:szCs w:val="24"/>
          </w:rPr>
          <w:t>Accountant General No.</w:t>
        </w:r>
        <w:r w:rsidRPr="003E3469">
          <w:rPr>
            <w:rStyle w:val="Hyperlink"/>
            <w:rFonts w:asciiTheme="majorBidi" w:hAnsiTheme="majorBidi" w:cstheme="majorBidi"/>
            <w:szCs w:val="24"/>
          </w:rPr>
          <w:t>13</w:t>
        </w:r>
        <w:r w:rsidRPr="003E3469">
          <w:rPr>
            <w:rStyle w:val="Hyperlink"/>
            <w:rFonts w:asciiTheme="majorBidi" w:hAnsiTheme="majorBidi" w:cstheme="majorBidi"/>
          </w:rPr>
          <w:t>.9</w:t>
        </w:r>
        <w:r w:rsidRPr="003E3469">
          <w:rPr>
            <w:rStyle w:val="Hyperlink"/>
            <w:rFonts w:asciiTheme="majorBidi" w:hAnsiTheme="majorBidi" w:cstheme="majorBidi"/>
            <w:szCs w:val="24"/>
          </w:rPr>
          <w:t>.0</w:t>
        </w:r>
        <w:r w:rsidRPr="003E3469">
          <w:rPr>
            <w:rStyle w:val="Hyperlink"/>
            <w:rFonts w:asciiTheme="majorBidi" w:hAnsiTheme="majorBidi" w:cstheme="majorBidi"/>
          </w:rPr>
          <w:t>.2.1</w:t>
        </w:r>
      </w:hyperlink>
      <w:r w:rsidRPr="00BF3BF9">
        <w:rPr>
          <w:rFonts w:asciiTheme="majorBidi" w:hAnsiTheme="majorBidi" w:cstheme="majorBidi"/>
          <w:color w:val="000000" w:themeColor="text1"/>
          <w:szCs w:val="24"/>
        </w:rPr>
        <w:t xml:space="preserve"> and its updates. Thus, the Bidder does not need to quote a price for Israeli experts. </w:t>
      </w:r>
    </w:p>
    <w:p w14:paraId="696D0400" w14:textId="77777777" w:rsidR="003667AF" w:rsidRPr="00BF3BF9" w:rsidRDefault="003667AF" w:rsidP="003949FF">
      <w:pPr>
        <w:pStyle w:val="a3"/>
        <w:numPr>
          <w:ilvl w:val="0"/>
          <w:numId w:val="15"/>
        </w:numPr>
        <w:bidi w:val="0"/>
        <w:spacing w:after="0"/>
        <w:ind w:left="709" w:hanging="283"/>
        <w:contextualSpacing w:val="0"/>
        <w:jc w:val="both"/>
        <w:rPr>
          <w:rFonts w:asciiTheme="majorBidi" w:hAnsiTheme="majorBidi" w:cstheme="majorBidi"/>
          <w:b/>
          <w:bCs/>
          <w:color w:val="000000" w:themeColor="text1"/>
          <w:sz w:val="28"/>
          <w:szCs w:val="24"/>
          <w:u w:val="single"/>
        </w:rPr>
      </w:pPr>
      <w:r w:rsidRPr="00BF3BF9">
        <w:rPr>
          <w:rFonts w:asciiTheme="majorBidi" w:hAnsiTheme="majorBidi" w:cstheme="majorBidi"/>
          <w:color w:val="000000" w:themeColor="text1"/>
          <w:szCs w:val="24"/>
        </w:rPr>
        <w:t xml:space="preserve">The Price Quote must be expressed as hourly consultancy tariffs. Payment shall be made only for hours actually worked. No payment shall be made for idle time due to travel time. </w:t>
      </w:r>
      <w:r w:rsidRPr="00BF3BF9">
        <w:rPr>
          <w:rFonts w:asciiTheme="majorBidi" w:hAnsiTheme="majorBidi" w:cstheme="majorBidi"/>
          <w:color w:val="000000" w:themeColor="text1"/>
        </w:rPr>
        <w:t>For the avoidance of any doubt, the Price Quote shall be valid for the entire term of the Agreement, including contract extensions.</w:t>
      </w:r>
    </w:p>
    <w:p w14:paraId="163F5B07" w14:textId="77777777" w:rsidR="003667AF" w:rsidRPr="003D6C2B" w:rsidRDefault="003667AF" w:rsidP="003667AF">
      <w:pPr>
        <w:pStyle w:val="FrameShadowed"/>
        <w:pBdr>
          <w:right w:val="single" w:sz="18" w:space="31" w:color="auto" w:shadow="1"/>
        </w:pBdr>
        <w:spacing w:line="276" w:lineRule="auto"/>
        <w:rPr>
          <w:rFonts w:asciiTheme="majorBidi" w:hAnsiTheme="majorBidi" w:cstheme="majorBidi"/>
          <w:b w:val="0"/>
          <w:bCs w:val="0"/>
          <w:sz w:val="28"/>
          <w:szCs w:val="28"/>
        </w:rPr>
      </w:pPr>
      <w:r w:rsidRPr="003D6C2B">
        <w:rPr>
          <w:rFonts w:asciiTheme="majorBidi" w:hAnsiTheme="majorBidi" w:cstheme="majorBidi"/>
          <w:sz w:val="28"/>
          <w:szCs w:val="28"/>
        </w:rPr>
        <w:t>In any case, the Price Quote for 1 WH of a</w:t>
      </w:r>
      <w:r w:rsidRPr="001220AF">
        <w:t xml:space="preserve"> </w:t>
      </w:r>
      <w:r w:rsidRPr="001220AF">
        <w:rPr>
          <w:rFonts w:asciiTheme="majorBidi" w:hAnsiTheme="majorBidi" w:cstheme="majorBidi"/>
          <w:sz w:val="28"/>
          <w:szCs w:val="28"/>
        </w:rPr>
        <w:t>Leading</w:t>
      </w:r>
      <w:r>
        <w:rPr>
          <w:rFonts w:asciiTheme="majorBidi" w:hAnsiTheme="majorBidi" w:cstheme="majorBidi"/>
          <w:sz w:val="28"/>
          <w:szCs w:val="28"/>
        </w:rPr>
        <w:t xml:space="preserve"> Expert </w:t>
      </w:r>
      <w:r w:rsidRPr="003D6C2B">
        <w:rPr>
          <w:rFonts w:asciiTheme="majorBidi" w:hAnsiTheme="majorBidi" w:cstheme="majorBidi"/>
          <w:sz w:val="28"/>
          <w:szCs w:val="28"/>
        </w:rPr>
        <w:t xml:space="preserve">will not exceed </w:t>
      </w:r>
      <w:r>
        <w:rPr>
          <w:rFonts w:asciiTheme="majorBidi" w:hAnsiTheme="majorBidi" w:cstheme="majorBidi"/>
          <w:sz w:val="28"/>
          <w:szCs w:val="28"/>
        </w:rPr>
        <w:t>300</w:t>
      </w:r>
      <w:r w:rsidRPr="003D6C2B">
        <w:rPr>
          <w:rFonts w:asciiTheme="majorBidi" w:hAnsiTheme="majorBidi" w:cstheme="majorBidi"/>
          <w:sz w:val="28"/>
          <w:szCs w:val="28"/>
        </w:rPr>
        <w:t xml:space="preserve"> USD. A Price Quote that </w:t>
      </w:r>
      <w:r>
        <w:rPr>
          <w:rFonts w:asciiTheme="majorBidi" w:hAnsiTheme="majorBidi" w:cstheme="majorBidi"/>
          <w:sz w:val="28"/>
          <w:szCs w:val="28"/>
        </w:rPr>
        <w:t>does</w:t>
      </w:r>
      <w:r w:rsidRPr="003D6C2B">
        <w:rPr>
          <w:rFonts w:asciiTheme="majorBidi" w:hAnsiTheme="majorBidi" w:cstheme="majorBidi"/>
          <w:sz w:val="28"/>
          <w:szCs w:val="28"/>
        </w:rPr>
        <w:t xml:space="preserve"> not meet this condition will be disqualified.</w:t>
      </w:r>
    </w:p>
    <w:p w14:paraId="1793EC05" w14:textId="77777777" w:rsidR="003667AF" w:rsidRPr="00B33B29" w:rsidRDefault="003667AF" w:rsidP="003949FF">
      <w:pPr>
        <w:pStyle w:val="a3"/>
        <w:numPr>
          <w:ilvl w:val="0"/>
          <w:numId w:val="15"/>
        </w:numPr>
        <w:bidi w:val="0"/>
        <w:ind w:left="709" w:hanging="283"/>
        <w:contextualSpacing w:val="0"/>
        <w:jc w:val="both"/>
        <w:rPr>
          <w:rFonts w:asciiTheme="majorBidi" w:hAnsiTheme="majorBidi" w:cstheme="majorBidi"/>
          <w:color w:val="000000" w:themeColor="text1"/>
          <w:u w:val="single"/>
        </w:rPr>
      </w:pPr>
      <w:r w:rsidRPr="003D6C2B">
        <w:rPr>
          <w:rFonts w:asciiTheme="majorBidi" w:hAnsiTheme="majorBidi" w:cstheme="majorBidi"/>
          <w:color w:val="000000" w:themeColor="text1"/>
          <w:szCs w:val="24"/>
          <w:u w:val="single"/>
        </w:rPr>
        <w:t>Traveling</w:t>
      </w:r>
      <w:r w:rsidRPr="00B50C7D">
        <w:rPr>
          <w:rFonts w:asciiTheme="majorBidi" w:hAnsiTheme="majorBidi" w:cstheme="majorBidi"/>
          <w:color w:val="000000" w:themeColor="text1"/>
          <w:u w:val="single"/>
        </w:rPr>
        <w:t xml:space="preserve"> t</w:t>
      </w:r>
      <w:r w:rsidRPr="00B33B29">
        <w:rPr>
          <w:rFonts w:asciiTheme="majorBidi" w:hAnsiTheme="majorBidi" w:cstheme="majorBidi"/>
          <w:color w:val="000000" w:themeColor="text1"/>
          <w:u w:val="single"/>
        </w:rPr>
        <w:t>o Israel</w:t>
      </w:r>
      <w:r w:rsidRPr="00B33B29">
        <w:rPr>
          <w:rFonts w:asciiTheme="majorBidi" w:hAnsiTheme="majorBidi" w:cstheme="majorBidi"/>
          <w:color w:val="000000" w:themeColor="text1"/>
          <w:u w:val="single"/>
        </w:rPr>
        <w:softHyphen/>
      </w:r>
      <w:r w:rsidRPr="00B33B29">
        <w:rPr>
          <w:rFonts w:asciiTheme="majorBidi" w:hAnsiTheme="majorBidi" w:cstheme="majorBidi"/>
          <w:color w:val="000000" w:themeColor="text1"/>
        </w:rPr>
        <w:t xml:space="preserve">- the nature of Services may include traveling to Israel, and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and each one of its </w:t>
      </w:r>
      <w:r>
        <w:rPr>
          <w:rFonts w:asciiTheme="majorBidi" w:hAnsiTheme="majorBidi" w:cstheme="majorBidi"/>
          <w:color w:val="000000" w:themeColor="text1"/>
        </w:rPr>
        <w:t xml:space="preserve">designated </w:t>
      </w:r>
      <w:r w:rsidRPr="00B33B29">
        <w:rPr>
          <w:rFonts w:asciiTheme="majorBidi" w:hAnsiTheme="majorBidi" w:cstheme="majorBidi"/>
          <w:color w:val="000000" w:themeColor="text1"/>
        </w:rPr>
        <w:t>team members should be able to travel to Israel</w:t>
      </w:r>
      <w:r>
        <w:rPr>
          <w:rFonts w:asciiTheme="majorBidi" w:hAnsiTheme="majorBidi" w:cstheme="majorBidi"/>
          <w:color w:val="000000" w:themeColor="text1"/>
        </w:rPr>
        <w:t xml:space="preserve"> within 5 business days’ from </w:t>
      </w:r>
      <w:r w:rsidRPr="00B33B29">
        <w:rPr>
          <w:rFonts w:asciiTheme="majorBidi" w:hAnsiTheme="majorBidi" w:cstheme="majorBidi"/>
          <w:color w:val="000000" w:themeColor="text1"/>
          <w:szCs w:val="24"/>
        </w:rPr>
        <w:t>the Ministry Representative’s request</w:t>
      </w:r>
      <w:r>
        <w:rPr>
          <w:rFonts w:asciiTheme="majorBidi" w:hAnsiTheme="majorBidi" w:cstheme="majorBidi"/>
          <w:color w:val="000000" w:themeColor="text1"/>
          <w:szCs w:val="24"/>
        </w:rPr>
        <w:t xml:space="preserve"> </w:t>
      </w:r>
      <w:r w:rsidRPr="00B33B29">
        <w:rPr>
          <w:rFonts w:asciiTheme="majorBidi" w:hAnsiTheme="majorBidi" w:cstheme="majorBidi"/>
          <w:color w:val="000000" w:themeColor="text1"/>
        </w:rPr>
        <w:t xml:space="preserve">The frequency of the traveling may vary depending </w:t>
      </w:r>
      <w:r>
        <w:rPr>
          <w:rFonts w:asciiTheme="majorBidi" w:hAnsiTheme="majorBidi" w:cstheme="majorBidi"/>
          <w:color w:val="000000" w:themeColor="text1"/>
        </w:rPr>
        <w:t xml:space="preserve">on </w:t>
      </w:r>
      <w:r w:rsidRPr="00B33B29">
        <w:rPr>
          <w:rFonts w:asciiTheme="majorBidi" w:hAnsiTheme="majorBidi" w:cstheme="majorBidi"/>
          <w:color w:val="000000" w:themeColor="text1"/>
        </w:rPr>
        <w:t xml:space="preserve">the nature of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 xml:space="preserve">services, but </w:t>
      </w:r>
      <w:r>
        <w:rPr>
          <w:rFonts w:asciiTheme="majorBidi" w:hAnsiTheme="majorBidi" w:cstheme="majorBidi"/>
          <w:color w:val="000000" w:themeColor="text1"/>
        </w:rPr>
        <w:t>is</w:t>
      </w:r>
      <w:r w:rsidRPr="00B33B29">
        <w:rPr>
          <w:rFonts w:asciiTheme="majorBidi" w:hAnsiTheme="majorBidi" w:cstheme="majorBidi"/>
          <w:color w:val="000000" w:themeColor="text1"/>
        </w:rPr>
        <w:t xml:space="preserve"> estimated at 4-7 visits per year. </w:t>
      </w:r>
    </w:p>
    <w:p w14:paraId="20D23271" w14:textId="77777777" w:rsidR="003667AF" w:rsidRPr="00B33B29" w:rsidRDefault="003667AF" w:rsidP="003667AF">
      <w:pPr>
        <w:pStyle w:val="a3"/>
        <w:bidi w:val="0"/>
        <w:ind w:left="709"/>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The consideration for a visit to Israel will be at "fixed cost" that embodies all the costs involved in the visit, including idle</w:t>
      </w:r>
      <w:r>
        <w:rPr>
          <w:rFonts w:asciiTheme="majorBidi" w:hAnsiTheme="majorBidi" w:cstheme="majorBidi"/>
          <w:color w:val="000000" w:themeColor="text1"/>
        </w:rPr>
        <w:t xml:space="preserve"> time</w:t>
      </w:r>
      <w:r w:rsidRPr="00B33B29">
        <w:rPr>
          <w:rFonts w:asciiTheme="majorBidi" w:hAnsiTheme="majorBidi" w:cstheme="majorBidi"/>
          <w:color w:val="000000" w:themeColor="text1"/>
        </w:rPr>
        <w:t xml:space="preserve">, and will vary according to the location of the </w:t>
      </w:r>
      <w:r>
        <w:rPr>
          <w:rFonts w:asciiTheme="majorBidi" w:hAnsiTheme="majorBidi" w:cstheme="majorBidi"/>
          <w:color w:val="000000" w:themeColor="text1"/>
        </w:rPr>
        <w:t>winning Bidder</w:t>
      </w:r>
      <w:r w:rsidRPr="00B33B29">
        <w:rPr>
          <w:rFonts w:asciiTheme="majorBidi" w:hAnsiTheme="majorBidi" w:cstheme="majorBidi"/>
          <w:color w:val="000000" w:themeColor="text1"/>
        </w:rPr>
        <w:t xml:space="preserve">'s main office, as follows: </w:t>
      </w:r>
    </w:p>
    <w:p w14:paraId="3AE5DC7D" w14:textId="77777777" w:rsidR="003667AF" w:rsidRPr="00BF3BF9" w:rsidRDefault="003667AF" w:rsidP="003949FF">
      <w:pPr>
        <w:pStyle w:val="a3"/>
        <w:numPr>
          <w:ilvl w:val="0"/>
          <w:numId w:val="16"/>
        </w:numPr>
        <w:bidi w:val="0"/>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Located in Europe – 3000</w:t>
      </w:r>
      <w:r>
        <w:rPr>
          <w:rFonts w:asciiTheme="majorBidi" w:hAnsiTheme="majorBidi" w:cstheme="majorBidi"/>
          <w:color w:val="000000" w:themeColor="text1"/>
          <w:szCs w:val="24"/>
        </w:rPr>
        <w:t xml:space="preserve"> USD</w:t>
      </w:r>
      <w:r w:rsidRPr="00BF3BF9">
        <w:rPr>
          <w:rFonts w:asciiTheme="majorBidi" w:hAnsiTheme="majorBidi" w:cstheme="majorBidi"/>
          <w:color w:val="000000" w:themeColor="text1"/>
          <w:szCs w:val="24"/>
        </w:rPr>
        <w:t xml:space="preserve"> per visit</w:t>
      </w:r>
    </w:p>
    <w:p w14:paraId="1F486D2C" w14:textId="77777777" w:rsidR="003667AF" w:rsidRPr="00BF3BF9" w:rsidRDefault="003667AF" w:rsidP="003954E1">
      <w:pPr>
        <w:pStyle w:val="a3"/>
        <w:numPr>
          <w:ilvl w:val="0"/>
          <w:numId w:val="16"/>
        </w:numPr>
        <w:bidi w:val="0"/>
        <w:ind w:left="1219" w:hanging="357"/>
        <w:contextualSpacing w:val="0"/>
        <w:jc w:val="both"/>
        <w:rPr>
          <w:rFonts w:asciiTheme="majorBidi" w:hAnsiTheme="majorBidi" w:cstheme="majorBidi"/>
          <w:color w:val="000000" w:themeColor="text1"/>
          <w:szCs w:val="24"/>
        </w:rPr>
      </w:pPr>
      <w:r w:rsidRPr="00BF3BF9">
        <w:rPr>
          <w:rFonts w:asciiTheme="majorBidi" w:hAnsiTheme="majorBidi" w:cstheme="majorBidi"/>
          <w:color w:val="000000" w:themeColor="text1"/>
          <w:szCs w:val="24"/>
        </w:rPr>
        <w:t xml:space="preserve">Located outside of Europe – </w:t>
      </w:r>
      <w:r w:rsidR="00A92964">
        <w:rPr>
          <w:rFonts w:asciiTheme="majorBidi" w:hAnsiTheme="majorBidi" w:cstheme="majorBidi"/>
          <w:color w:val="000000" w:themeColor="text1"/>
          <w:szCs w:val="24"/>
        </w:rPr>
        <w:t>6</w:t>
      </w:r>
      <w:r w:rsidRPr="00BF3BF9">
        <w:rPr>
          <w:rFonts w:asciiTheme="majorBidi" w:hAnsiTheme="majorBidi" w:cstheme="majorBidi"/>
          <w:color w:val="000000" w:themeColor="text1"/>
          <w:szCs w:val="24"/>
        </w:rPr>
        <w:t>000</w:t>
      </w:r>
      <w:r>
        <w:rPr>
          <w:rFonts w:asciiTheme="majorBidi" w:hAnsiTheme="majorBidi" w:cstheme="majorBidi"/>
          <w:color w:val="000000" w:themeColor="text1"/>
          <w:szCs w:val="24"/>
        </w:rPr>
        <w:t xml:space="preserve"> USD</w:t>
      </w:r>
      <w:r w:rsidRPr="00BF3BF9">
        <w:rPr>
          <w:rFonts w:asciiTheme="majorBidi" w:hAnsiTheme="majorBidi" w:cstheme="majorBidi"/>
          <w:color w:val="000000" w:themeColor="text1"/>
          <w:szCs w:val="24"/>
        </w:rPr>
        <w:t xml:space="preserve"> per visit</w:t>
      </w:r>
    </w:p>
    <w:p w14:paraId="3890E895" w14:textId="77777777" w:rsidR="00FF41BA" w:rsidRDefault="003667AF" w:rsidP="003667AF">
      <w:pPr>
        <w:pStyle w:val="a3"/>
        <w:bidi w:val="0"/>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Let it be noted that each visit to Israel will include at least </w:t>
      </w:r>
      <w:r w:rsidRPr="00B33B29">
        <w:rPr>
          <w:rFonts w:asciiTheme="majorBidi" w:hAnsiTheme="majorBidi" w:cstheme="majorBidi"/>
          <w:color w:val="000000" w:themeColor="text1"/>
          <w:u w:val="single"/>
        </w:rPr>
        <w:t>2</w:t>
      </w:r>
      <w:r w:rsidRPr="00B33B29">
        <w:rPr>
          <w:rFonts w:asciiTheme="majorBidi" w:hAnsiTheme="majorBidi" w:cstheme="majorBidi"/>
          <w:color w:val="000000" w:themeColor="text1"/>
        </w:rPr>
        <w:t xml:space="preserve"> working day</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 8 WH each</w:t>
      </w:r>
      <w:r>
        <w:rPr>
          <w:rFonts w:asciiTheme="majorBidi" w:hAnsiTheme="majorBidi" w:cstheme="majorBidi"/>
          <w:color w:val="000000" w:themeColor="text1"/>
        </w:rPr>
        <w:t xml:space="preserve">, for which the Bidder will be paid for (in addition to the fixed cost above) </w:t>
      </w:r>
      <w:r w:rsidRPr="00B33B29">
        <w:rPr>
          <w:rFonts w:asciiTheme="majorBidi" w:hAnsiTheme="majorBidi" w:cstheme="majorBidi"/>
          <w:color w:val="000000" w:themeColor="text1"/>
        </w:rPr>
        <w:t xml:space="preserve">according </w:t>
      </w:r>
      <w:r>
        <w:rPr>
          <w:rFonts w:asciiTheme="majorBidi" w:hAnsiTheme="majorBidi" w:cstheme="majorBidi"/>
          <w:color w:val="000000" w:themeColor="text1"/>
        </w:rPr>
        <w:t xml:space="preserve">to </w:t>
      </w:r>
      <w:r w:rsidRPr="00B33B29">
        <w:rPr>
          <w:rFonts w:asciiTheme="majorBidi" w:hAnsiTheme="majorBidi" w:cstheme="majorBidi"/>
          <w:color w:val="000000" w:themeColor="text1"/>
        </w:rPr>
        <w:t>the Bidder's Price Quote</w:t>
      </w:r>
      <w:r>
        <w:rPr>
          <w:rFonts w:asciiTheme="majorBidi" w:hAnsiTheme="majorBidi" w:cstheme="majorBidi"/>
          <w:color w:val="000000" w:themeColor="text1"/>
        </w:rPr>
        <w:t xml:space="preserve"> and type of team member</w:t>
      </w:r>
      <w:r w:rsidRPr="00B33B29">
        <w:rPr>
          <w:rFonts w:asciiTheme="majorBidi" w:hAnsiTheme="majorBidi" w:cstheme="majorBidi"/>
          <w:color w:val="000000" w:themeColor="text1"/>
        </w:rPr>
        <w:t>.</w:t>
      </w:r>
    </w:p>
    <w:p w14:paraId="2A376D6E" w14:textId="1D96E149" w:rsidR="003667AF" w:rsidRPr="00B33B29" w:rsidRDefault="00C44991">
      <w:pPr>
        <w:pStyle w:val="a3"/>
        <w:bidi w:val="0"/>
        <w:contextualSpacing w:val="0"/>
        <w:jc w:val="both"/>
        <w:rPr>
          <w:rFonts w:asciiTheme="majorBidi" w:hAnsiTheme="majorBidi" w:cstheme="majorBidi"/>
          <w:color w:val="000000" w:themeColor="text1"/>
          <w:u w:val="single"/>
        </w:rPr>
      </w:pPr>
      <w:r w:rsidRPr="00C44991">
        <w:rPr>
          <w:rFonts w:asciiTheme="majorBidi" w:hAnsiTheme="majorBidi" w:cstheme="majorBidi"/>
          <w:color w:val="000000" w:themeColor="text1"/>
        </w:rPr>
        <w:t>The cost of additional visit days above the minimal 2 days’ visit is 500 USD per day per person.</w:t>
      </w:r>
      <w:del w:id="97" w:author="מיכאל בלינסקי" w:date="2021-06-22T14:11:00Z">
        <w:r w:rsidR="00FF41BA" w:rsidDel="00CC4E79">
          <w:rPr>
            <w:rFonts w:asciiTheme="majorBidi" w:hAnsiTheme="majorBidi" w:cstheme="majorBidi"/>
            <w:color w:val="000000" w:themeColor="text1"/>
          </w:rPr>
          <w:br w:type="page"/>
        </w:r>
      </w:del>
    </w:p>
    <w:p w14:paraId="2B6DCB83" w14:textId="77777777" w:rsidR="003667AF" w:rsidRPr="00B33B29" w:rsidRDefault="003667AF" w:rsidP="003949FF">
      <w:pPr>
        <w:pStyle w:val="1"/>
        <w:numPr>
          <w:ilvl w:val="0"/>
          <w:numId w:val="25"/>
        </w:numPr>
      </w:pPr>
      <w:bookmarkStart w:id="98" w:name="_Toc410047375"/>
      <w:bookmarkStart w:id="99" w:name="_Ref419023069"/>
      <w:bookmarkStart w:id="100" w:name="_Toc425925287"/>
      <w:bookmarkStart w:id="101" w:name="_Toc488934883"/>
      <w:bookmarkStart w:id="102" w:name="_Toc488935455"/>
      <w:r w:rsidRPr="00B33B29">
        <w:t>Criteria and process of choosing the winner</w:t>
      </w:r>
      <w:bookmarkEnd w:id="98"/>
      <w:bookmarkEnd w:id="99"/>
      <w:bookmarkEnd w:id="100"/>
      <w:bookmarkEnd w:id="101"/>
      <w:bookmarkEnd w:id="102"/>
    </w:p>
    <w:p w14:paraId="2E251D0F" w14:textId="77777777" w:rsidR="003667AF" w:rsidRPr="00B33B29" w:rsidRDefault="003667AF" w:rsidP="003667AF">
      <w:pPr>
        <w:bidi w:val="0"/>
        <w:ind w:left="425"/>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Examination of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will be based on the weighing of the </w:t>
      </w:r>
      <w:r>
        <w:rPr>
          <w:rFonts w:asciiTheme="majorBidi" w:hAnsiTheme="majorBidi" w:cstheme="majorBidi"/>
          <w:color w:val="000000" w:themeColor="text1"/>
        </w:rPr>
        <w:t>q</w:t>
      </w:r>
      <w:r w:rsidRPr="00B33B29">
        <w:rPr>
          <w:rFonts w:asciiTheme="majorBidi" w:hAnsiTheme="majorBidi" w:cstheme="majorBidi"/>
          <w:color w:val="000000" w:themeColor="text1"/>
        </w:rPr>
        <w:t xml:space="preserve">uality and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rice components of the </w:t>
      </w:r>
      <w:r>
        <w:rPr>
          <w:rFonts w:asciiTheme="majorBidi" w:hAnsiTheme="majorBidi" w:cstheme="majorBidi"/>
          <w:color w:val="000000" w:themeColor="text1"/>
        </w:rPr>
        <w:t>p</w:t>
      </w:r>
      <w:r w:rsidRPr="00B33B29">
        <w:rPr>
          <w:rFonts w:asciiTheme="majorBidi" w:hAnsiTheme="majorBidi" w:cstheme="majorBidi"/>
          <w:color w:val="000000" w:themeColor="text1"/>
        </w:rPr>
        <w:t>roposal.</w:t>
      </w:r>
    </w:p>
    <w:p w14:paraId="60D89254" w14:textId="77777777" w:rsidR="003667AF" w:rsidRPr="00B33B29" w:rsidRDefault="003667AF" w:rsidP="003667AF">
      <w:pPr>
        <w:bidi w:val="0"/>
        <w:ind w:firstLine="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Winner selection process will be conducted in 4 </w:t>
      </w:r>
      <w:r>
        <w:rPr>
          <w:rFonts w:asciiTheme="majorBidi" w:hAnsiTheme="majorBidi" w:cstheme="majorBidi"/>
          <w:color w:val="000000" w:themeColor="text1"/>
        </w:rPr>
        <w:t>stages</w:t>
      </w:r>
      <w:r w:rsidRPr="00B33B29">
        <w:rPr>
          <w:rFonts w:asciiTheme="majorBidi" w:hAnsiTheme="majorBidi" w:cstheme="majorBidi"/>
          <w:color w:val="000000" w:themeColor="text1"/>
        </w:rPr>
        <w:t>, as follows:</w:t>
      </w:r>
    </w:p>
    <w:p w14:paraId="6F727E19" w14:textId="77777777" w:rsidR="003667AF" w:rsidRPr="00B33B29" w:rsidRDefault="003667AF" w:rsidP="00D355F2">
      <w:pPr>
        <w:pStyle w:val="3"/>
      </w:pPr>
      <w:bookmarkStart w:id="103" w:name="_Toc419013015"/>
      <w:bookmarkStart w:id="104" w:name="_Toc419023435"/>
      <w:bookmarkStart w:id="105" w:name="_Toc425925288"/>
      <w:bookmarkStart w:id="106" w:name="_Toc488935456"/>
      <w:r w:rsidRPr="00B33B29">
        <w:t xml:space="preserve">Stage 1 - Compliance with </w:t>
      </w:r>
      <w:r w:rsidRPr="003F0DD2">
        <w:t>Prequalif</w:t>
      </w:r>
      <w:r>
        <w:t>ication</w:t>
      </w:r>
      <w:r w:rsidRPr="003F0DD2">
        <w:t xml:space="preserve"> </w:t>
      </w:r>
      <w:bookmarkEnd w:id="103"/>
      <w:bookmarkEnd w:id="104"/>
      <w:bookmarkEnd w:id="105"/>
      <w:bookmarkEnd w:id="106"/>
      <w:r>
        <w:t>Conditions</w:t>
      </w:r>
    </w:p>
    <w:p w14:paraId="165C8044" w14:textId="77777777" w:rsidR="003667AF" w:rsidRPr="00B33B29" w:rsidRDefault="003667AF" w:rsidP="00D355F2">
      <w:pPr>
        <w:bidi w:val="0"/>
        <w:ind w:left="426"/>
        <w:jc w:val="both"/>
        <w:rPr>
          <w:rFonts w:asciiTheme="majorBidi" w:hAnsiTheme="majorBidi" w:cstheme="majorBidi"/>
          <w:color w:val="000000" w:themeColor="text1"/>
        </w:rPr>
      </w:pPr>
      <w:bookmarkStart w:id="107" w:name="_Toc419013016"/>
      <w:bookmarkStart w:id="108" w:name="_Ref419023032"/>
      <w:bookmarkStart w:id="109" w:name="_Ref419023044"/>
      <w:bookmarkStart w:id="110" w:name="_Ref419023100"/>
      <w:bookmarkStart w:id="111" w:name="_Toc419023436"/>
      <w:bookmarkStart w:id="112" w:name="_Toc425925289"/>
      <w:r>
        <w:rPr>
          <w:rFonts w:asciiTheme="majorBidi" w:hAnsiTheme="majorBidi" w:cstheme="majorBidi"/>
          <w:color w:val="000000" w:themeColor="text1"/>
        </w:rPr>
        <w:t>Proposals</w:t>
      </w:r>
      <w:r w:rsidRPr="00B33B29">
        <w:rPr>
          <w:rFonts w:asciiTheme="majorBidi" w:hAnsiTheme="majorBidi" w:cstheme="majorBidi"/>
          <w:color w:val="000000" w:themeColor="text1"/>
        </w:rPr>
        <w:t xml:space="preserve"> received by the Submission Deadline shall be opened (the </w:t>
      </w:r>
      <w:r>
        <w:rPr>
          <w:rFonts w:asciiTheme="majorBidi" w:hAnsiTheme="majorBidi" w:cstheme="majorBidi"/>
          <w:color w:val="000000" w:themeColor="text1"/>
        </w:rPr>
        <w:t xml:space="preserve">inner </w:t>
      </w:r>
      <w:r w:rsidRPr="00B33B29">
        <w:rPr>
          <w:rFonts w:asciiTheme="majorBidi" w:hAnsiTheme="majorBidi" w:cstheme="majorBidi"/>
          <w:color w:val="000000" w:themeColor="text1"/>
        </w:rPr>
        <w:t xml:space="preserve">envelopes containing the Price Quote shall remain sealed at this stage), and examined in order to verify </w:t>
      </w:r>
      <w:r w:rsidRPr="00924E29">
        <w:rPr>
          <w:rFonts w:asciiTheme="majorBidi" w:hAnsiTheme="majorBidi" w:cstheme="majorBidi"/>
          <w:color w:val="000000" w:themeColor="text1"/>
        </w:rPr>
        <w:t xml:space="preserve">whether the Bidder meets the </w:t>
      </w:r>
      <w:r w:rsidRPr="00924E29">
        <w:rPr>
          <w:rFonts w:asciiTheme="majorBidi" w:hAnsiTheme="majorBidi" w:cstheme="majorBidi"/>
        </w:rPr>
        <w:t xml:space="preserve">Prequalification </w:t>
      </w:r>
      <w:r w:rsidRPr="00924E29">
        <w:rPr>
          <w:rFonts w:asciiTheme="majorBidi" w:hAnsiTheme="majorBidi" w:cstheme="majorBidi"/>
          <w:color w:val="000000" w:themeColor="text1"/>
        </w:rPr>
        <w:t xml:space="preserve">Conditions of the Tender as set forth in Sections </w:t>
      </w:r>
      <w:r w:rsidR="00DC1AB3">
        <w:rPr>
          <w:rFonts w:asciiTheme="majorBidi" w:hAnsiTheme="majorBidi" w:cstheme="majorBidi"/>
          <w:color w:val="000000" w:themeColor="text1"/>
        </w:rPr>
        <w:fldChar w:fldCharType="begin"/>
      </w:r>
      <w:r w:rsidR="00DC1AB3">
        <w:rPr>
          <w:rFonts w:asciiTheme="majorBidi" w:hAnsiTheme="majorBidi" w:cstheme="majorBidi"/>
          <w:color w:val="000000" w:themeColor="text1"/>
        </w:rPr>
        <w:instrText xml:space="preserve"> REF _Ref68444775 \r \h </w:instrText>
      </w:r>
      <w:r w:rsidR="00DC1AB3">
        <w:rPr>
          <w:rFonts w:asciiTheme="majorBidi" w:hAnsiTheme="majorBidi" w:cstheme="majorBidi"/>
          <w:color w:val="000000" w:themeColor="text1"/>
        </w:rPr>
      </w:r>
      <w:r w:rsidR="00DC1AB3">
        <w:rPr>
          <w:rFonts w:asciiTheme="majorBidi" w:hAnsiTheme="majorBidi" w:cstheme="majorBidi"/>
          <w:color w:val="000000" w:themeColor="text1"/>
        </w:rPr>
        <w:fldChar w:fldCharType="separate"/>
      </w:r>
      <w:r w:rsidR="00DC1AB3">
        <w:rPr>
          <w:rFonts w:asciiTheme="majorBidi" w:hAnsiTheme="majorBidi" w:cstheme="majorBidi"/>
          <w:color w:val="000000" w:themeColor="text1"/>
          <w:cs/>
        </w:rPr>
        <w:t>‎</w:t>
      </w:r>
      <w:r w:rsidR="00DC1AB3">
        <w:rPr>
          <w:rFonts w:asciiTheme="majorBidi" w:hAnsiTheme="majorBidi" w:cstheme="majorBidi"/>
          <w:color w:val="000000" w:themeColor="text1"/>
        </w:rPr>
        <w:t>1</w:t>
      </w:r>
      <w:r w:rsidR="00DC1AB3">
        <w:rPr>
          <w:rFonts w:asciiTheme="majorBidi" w:hAnsiTheme="majorBidi" w:cstheme="majorBidi"/>
          <w:color w:val="000000" w:themeColor="text1"/>
        </w:rPr>
        <w:fldChar w:fldCharType="end"/>
      </w:r>
      <w:r w:rsidRPr="00924E29">
        <w:rPr>
          <w:rFonts w:asciiTheme="majorBidi" w:hAnsiTheme="majorBidi" w:cstheme="majorBidi"/>
          <w:color w:val="000000" w:themeColor="text1"/>
        </w:rPr>
        <w:fldChar w:fldCharType="begin"/>
      </w:r>
      <w:r w:rsidRPr="00924E29">
        <w:rPr>
          <w:rFonts w:asciiTheme="majorBidi" w:hAnsiTheme="majorBidi" w:cstheme="majorBidi"/>
          <w:color w:val="000000" w:themeColor="text1"/>
        </w:rPr>
        <w:instrText xml:space="preserve"> REF _Ref488920217 \r \h  \* MERGEFORMAT </w:instrText>
      </w:r>
      <w:r w:rsidRPr="00924E29">
        <w:rPr>
          <w:rFonts w:asciiTheme="majorBidi" w:hAnsiTheme="majorBidi" w:cstheme="majorBidi"/>
          <w:color w:val="000000" w:themeColor="text1"/>
        </w:rPr>
      </w:r>
      <w:r w:rsidRPr="00924E29">
        <w:rPr>
          <w:rFonts w:asciiTheme="majorBidi" w:hAnsiTheme="majorBidi" w:cstheme="majorBidi"/>
          <w:color w:val="000000" w:themeColor="text1"/>
        </w:rPr>
        <w:fldChar w:fldCharType="separate"/>
      </w:r>
      <w:r w:rsidRPr="00924E29">
        <w:rPr>
          <w:rFonts w:asciiTheme="majorBidi" w:hAnsiTheme="majorBidi" w:cstheme="majorBidi"/>
          <w:color w:val="000000" w:themeColor="text1"/>
          <w:cs/>
        </w:rPr>
        <w:t>‎</w:t>
      </w:r>
      <w:r w:rsidRPr="00924E29">
        <w:rPr>
          <w:rFonts w:asciiTheme="majorBidi" w:hAnsiTheme="majorBidi" w:cstheme="majorBidi"/>
          <w:color w:val="000000" w:themeColor="text1"/>
        </w:rPr>
        <w:fldChar w:fldCharType="end"/>
      </w:r>
      <w:r w:rsidRPr="00924E29">
        <w:rPr>
          <w:rFonts w:asciiTheme="majorBidi" w:hAnsiTheme="majorBidi" w:cstheme="majorBidi"/>
          <w:color w:val="000000" w:themeColor="text1"/>
        </w:rPr>
        <w:t xml:space="preserve"> and</w:t>
      </w:r>
      <w:r>
        <w:rPr>
          <w:rFonts w:asciiTheme="majorBidi" w:hAnsiTheme="majorBidi" w:cstheme="majorBidi"/>
          <w:color w:val="000000" w:themeColor="text1"/>
        </w:rPr>
        <w:t xml:space="preserve">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_Ref505527346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DC1AB3">
        <w:rPr>
          <w:rFonts w:asciiTheme="majorBidi" w:hAnsiTheme="majorBidi" w:cstheme="majorBidi"/>
          <w:color w:val="000000" w:themeColor="text1"/>
          <w:cs/>
        </w:rPr>
        <w:t>‎</w:t>
      </w:r>
      <w:r w:rsidR="00DC1AB3">
        <w:rPr>
          <w:rFonts w:asciiTheme="majorBidi" w:hAnsiTheme="majorBidi" w:cstheme="majorBidi"/>
          <w:color w:val="000000" w:themeColor="text1"/>
        </w:rPr>
        <w:t>2</w:t>
      </w:r>
      <w:r>
        <w:rPr>
          <w:rFonts w:asciiTheme="majorBidi" w:hAnsiTheme="majorBidi" w:cstheme="majorBidi"/>
          <w:color w:val="000000" w:themeColor="text1"/>
        </w:rPr>
        <w:fldChar w:fldCharType="end"/>
      </w:r>
      <w:r>
        <w:rPr>
          <w:rFonts w:asciiTheme="majorBidi" w:hAnsiTheme="majorBidi" w:cstheme="majorBidi"/>
          <w:color w:val="000000" w:themeColor="text1"/>
        </w:rPr>
        <w:t>.</w:t>
      </w:r>
    </w:p>
    <w:p w14:paraId="75B17BDA" w14:textId="77777777" w:rsidR="003667AF" w:rsidRPr="00B33B29" w:rsidRDefault="003667AF" w:rsidP="003667AF">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 Bidder whose </w:t>
      </w:r>
      <w:r>
        <w:rPr>
          <w:rFonts w:asciiTheme="majorBidi" w:hAnsiTheme="majorBidi" w:cstheme="majorBidi"/>
          <w:color w:val="000000" w:themeColor="text1"/>
        </w:rPr>
        <w:t>proposal</w:t>
      </w:r>
      <w:r w:rsidRPr="00B33B29">
        <w:rPr>
          <w:rFonts w:asciiTheme="majorBidi" w:hAnsiTheme="majorBidi" w:cstheme="majorBidi"/>
          <w:color w:val="000000" w:themeColor="text1"/>
        </w:rPr>
        <w:t xml:space="preserve"> does not meet the </w:t>
      </w:r>
      <w:r>
        <w:rPr>
          <w:rFonts w:asciiTheme="majorBidi" w:hAnsiTheme="majorBidi" w:cstheme="majorBidi"/>
        </w:rPr>
        <w:t>Prequalification</w:t>
      </w:r>
      <w:r w:rsidRPr="00B33B29" w:rsidDel="003F0DD2">
        <w:rPr>
          <w:rFonts w:asciiTheme="majorBidi" w:hAnsiTheme="majorBidi" w:cstheme="majorBidi"/>
        </w:rPr>
        <w:t xml:space="preserve"> </w:t>
      </w:r>
      <w:r w:rsidRPr="00B33B29">
        <w:rPr>
          <w:rFonts w:asciiTheme="majorBidi" w:hAnsiTheme="majorBidi" w:cstheme="majorBidi"/>
          <w:color w:val="000000" w:themeColor="text1"/>
        </w:rPr>
        <w:t xml:space="preserve">Conditions </w:t>
      </w:r>
      <w:r>
        <w:rPr>
          <w:rFonts w:asciiTheme="majorBidi" w:hAnsiTheme="majorBidi" w:cstheme="majorBidi"/>
          <w:color w:val="000000" w:themeColor="text1"/>
        </w:rPr>
        <w:t>shall</w:t>
      </w:r>
      <w:r w:rsidRPr="00B33B29">
        <w:rPr>
          <w:rFonts w:asciiTheme="majorBidi" w:hAnsiTheme="majorBidi" w:cstheme="majorBidi"/>
          <w:color w:val="000000" w:themeColor="text1"/>
        </w:rPr>
        <w:t xml:space="preserve"> be deemed ineligible and disqualified from the Tender. </w:t>
      </w:r>
    </w:p>
    <w:p w14:paraId="34E96184" w14:textId="77777777" w:rsidR="003667AF" w:rsidRPr="00B33B29" w:rsidRDefault="003667AF" w:rsidP="00D355F2">
      <w:pPr>
        <w:pStyle w:val="3"/>
      </w:pPr>
      <w:bookmarkStart w:id="113" w:name="_Toc488935457"/>
      <w:r w:rsidRPr="00B33B29">
        <w:t>Stage 2 – Examination of the Quality of the Proposal (</w:t>
      </w:r>
      <w:r>
        <w:t>70</w:t>
      </w:r>
      <w:r w:rsidRPr="00B33B29">
        <w:t>% of the final grade)</w:t>
      </w:r>
      <w:bookmarkEnd w:id="107"/>
      <w:bookmarkEnd w:id="108"/>
      <w:bookmarkEnd w:id="109"/>
      <w:bookmarkEnd w:id="110"/>
      <w:bookmarkEnd w:id="111"/>
      <w:bookmarkEnd w:id="112"/>
      <w:bookmarkEnd w:id="113"/>
    </w:p>
    <w:p w14:paraId="784EE096" w14:textId="1AA4CDD5" w:rsidR="003667AF" w:rsidRDefault="003667AF" w:rsidP="00D355F2">
      <w:pPr>
        <w:bidi w:val="0"/>
        <w:ind w:left="426"/>
        <w:jc w:val="both"/>
        <w:rPr>
          <w:ins w:id="114" w:author="מיכאל בלינסקי" w:date="2021-06-22T14:07:00Z"/>
          <w:rFonts w:asciiTheme="majorBidi" w:hAnsiTheme="majorBidi" w:cstheme="majorBidi"/>
          <w:color w:val="000000" w:themeColor="text1"/>
        </w:rPr>
      </w:pPr>
      <w:r w:rsidRPr="00D355F2">
        <w:rPr>
          <w:rFonts w:asciiTheme="majorBidi" w:hAnsiTheme="majorBidi" w:cstheme="majorBidi"/>
          <w:color w:val="000000" w:themeColor="text1"/>
        </w:rPr>
        <w:t>All</w:t>
      </w:r>
      <w:r w:rsidRPr="00B33B29">
        <w:rPr>
          <w:rFonts w:asciiTheme="majorBidi" w:hAnsiTheme="majorBidi" w:cstheme="majorBidi"/>
        </w:rPr>
        <w:t xml:space="preserve"> </w:t>
      </w:r>
      <w:r>
        <w:rPr>
          <w:rFonts w:asciiTheme="majorBidi" w:hAnsiTheme="majorBidi" w:cstheme="majorBidi"/>
        </w:rPr>
        <w:t>proposals</w:t>
      </w:r>
      <w:r w:rsidRPr="00B33B29">
        <w:rPr>
          <w:rFonts w:asciiTheme="majorBidi" w:hAnsiTheme="majorBidi" w:cstheme="majorBidi"/>
        </w:rPr>
        <w:t xml:space="preserve"> that have been found to meet the </w:t>
      </w:r>
      <w:r>
        <w:rPr>
          <w:rFonts w:asciiTheme="majorBidi" w:hAnsiTheme="majorBidi" w:cstheme="majorBidi"/>
        </w:rPr>
        <w:t>Prequalification</w:t>
      </w:r>
      <w:r w:rsidRPr="00B33B29" w:rsidDel="003F0DD2">
        <w:rPr>
          <w:rFonts w:asciiTheme="majorBidi" w:hAnsiTheme="majorBidi" w:cstheme="majorBidi"/>
        </w:rPr>
        <w:t xml:space="preserve"> </w:t>
      </w:r>
      <w:r w:rsidRPr="00B33B29">
        <w:rPr>
          <w:rFonts w:asciiTheme="majorBidi" w:hAnsiTheme="majorBidi" w:cstheme="majorBidi"/>
        </w:rPr>
        <w:t>Conditions will be examined and evaluated based upon their quality as set forth below, and without taking into consideration the Price Quote, which shall remain sealed at this stage. Score shall be given for each of the following quality parameters, up to the maximum number of points set forth in the column on the right</w:t>
      </w:r>
      <w:r>
        <w:rPr>
          <w:rFonts w:asciiTheme="majorBidi" w:hAnsiTheme="majorBidi" w:cstheme="majorBidi"/>
        </w:rPr>
        <w:t xml:space="preserve"> (the “</w:t>
      </w:r>
      <w:r w:rsidRPr="00B61FE2">
        <w:rPr>
          <w:rFonts w:asciiTheme="majorBidi" w:hAnsiTheme="majorBidi" w:cstheme="majorBidi"/>
          <w:b/>
          <w:bCs/>
        </w:rPr>
        <w:t>Quality Score</w:t>
      </w:r>
      <w:r>
        <w:rPr>
          <w:rFonts w:asciiTheme="majorBidi" w:hAnsiTheme="majorBidi" w:cstheme="majorBidi"/>
        </w:rPr>
        <w:t>”)</w:t>
      </w:r>
      <w:r w:rsidRPr="00B33B29">
        <w:rPr>
          <w:rFonts w:asciiTheme="majorBidi" w:hAnsiTheme="majorBidi" w:cstheme="majorBidi"/>
        </w:rPr>
        <w:t>:</w:t>
      </w:r>
    </w:p>
    <w:p w14:paraId="3F79317B" w14:textId="77777777" w:rsidR="00CC4E79" w:rsidRPr="00B33B29" w:rsidRDefault="00CC4E79">
      <w:pPr>
        <w:bidi w:val="0"/>
        <w:ind w:left="426"/>
        <w:jc w:val="both"/>
        <w:rPr>
          <w:rFonts w:asciiTheme="majorBidi" w:hAnsiTheme="majorBidi" w:cstheme="majorBidi"/>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2"/>
        <w:gridCol w:w="1194"/>
      </w:tblGrid>
      <w:tr w:rsidR="003667AF" w:rsidRPr="008448B0" w14:paraId="4244722C" w14:textId="77777777" w:rsidTr="00CD01E7">
        <w:tc>
          <w:tcPr>
            <w:tcW w:w="4316" w:type="pct"/>
            <w:shd w:val="clear" w:color="auto" w:fill="auto"/>
          </w:tcPr>
          <w:p w14:paraId="050AE051" w14:textId="77777777" w:rsidR="003667AF" w:rsidRPr="008448B0" w:rsidRDefault="003667AF" w:rsidP="00CD01E7">
            <w:pPr>
              <w:bidi w:val="0"/>
              <w:spacing w:after="0" w:line="240" w:lineRule="auto"/>
              <w:jc w:val="both"/>
              <w:rPr>
                <w:rFonts w:asciiTheme="majorBidi" w:hAnsiTheme="majorBidi" w:cstheme="majorBidi"/>
                <w:b/>
                <w:bCs/>
              </w:rPr>
            </w:pPr>
            <w:r w:rsidRPr="008448B0">
              <w:rPr>
                <w:rFonts w:asciiTheme="majorBidi" w:hAnsiTheme="majorBidi" w:cstheme="majorBidi"/>
                <w:b/>
                <w:bCs/>
              </w:rPr>
              <w:t>Quality Parameter</w:t>
            </w:r>
          </w:p>
        </w:tc>
        <w:tc>
          <w:tcPr>
            <w:tcW w:w="684" w:type="pct"/>
            <w:shd w:val="clear" w:color="auto" w:fill="auto"/>
          </w:tcPr>
          <w:p w14:paraId="0D4C46CA" w14:textId="77777777" w:rsidR="003667AF" w:rsidRPr="008448B0" w:rsidRDefault="003667AF" w:rsidP="00CD01E7">
            <w:pPr>
              <w:bidi w:val="0"/>
              <w:spacing w:after="0" w:line="240" w:lineRule="auto"/>
              <w:jc w:val="center"/>
              <w:rPr>
                <w:rFonts w:asciiTheme="majorBidi" w:hAnsiTheme="majorBidi" w:cstheme="majorBidi"/>
                <w:b/>
                <w:bCs/>
              </w:rPr>
            </w:pPr>
            <w:r w:rsidRPr="008448B0">
              <w:rPr>
                <w:rFonts w:asciiTheme="majorBidi" w:hAnsiTheme="majorBidi" w:cstheme="majorBidi"/>
                <w:b/>
                <w:bCs/>
              </w:rPr>
              <w:t>Maximum Number of Points</w:t>
            </w:r>
          </w:p>
        </w:tc>
      </w:tr>
      <w:tr w:rsidR="003667AF" w:rsidRPr="008448B0" w14:paraId="48A1FC9C" w14:textId="77777777" w:rsidTr="00CD01E7">
        <w:tc>
          <w:tcPr>
            <w:tcW w:w="4316" w:type="pct"/>
            <w:shd w:val="clear" w:color="auto" w:fill="auto"/>
          </w:tcPr>
          <w:p w14:paraId="56DCE410" w14:textId="77777777" w:rsidR="003667AF" w:rsidRPr="008448B0" w:rsidRDefault="003667AF" w:rsidP="00CD01E7">
            <w:pPr>
              <w:bidi w:val="0"/>
              <w:spacing w:after="0" w:line="240" w:lineRule="auto"/>
              <w:jc w:val="both"/>
              <w:rPr>
                <w:rFonts w:asciiTheme="majorBidi" w:hAnsiTheme="majorBidi" w:cstheme="majorBidi"/>
                <w:b/>
                <w:bCs/>
              </w:rPr>
            </w:pPr>
            <w:r w:rsidRPr="008448B0">
              <w:rPr>
                <w:rFonts w:asciiTheme="majorBidi" w:hAnsiTheme="majorBidi" w:cstheme="majorBidi"/>
                <w:b/>
                <w:bCs/>
              </w:rPr>
              <w:t>The Bidder:</w:t>
            </w:r>
          </w:p>
          <w:p w14:paraId="73263118" w14:textId="77777777" w:rsidR="003667AF" w:rsidRDefault="003667AF"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lastRenderedPageBreak/>
              <w:t xml:space="preserve">Experience of Bidder in providing the required Services, as set forth in the Tender at locations with Oil and Gas facilities similar to those in Israel, as described in brief in </w:t>
            </w:r>
            <w:hyperlink w:anchor="_Appendix_A_1" w:history="1">
              <w:r w:rsidRPr="008448B0">
                <w:rPr>
                  <w:rStyle w:val="Hyperlink"/>
                  <w:rFonts w:asciiTheme="majorBidi" w:hAnsiTheme="majorBidi"/>
                </w:rPr>
                <w:t>Appendix A</w:t>
              </w:r>
            </w:hyperlink>
            <w:r w:rsidRPr="008448B0">
              <w:rPr>
                <w:rStyle w:val="Hyperlink"/>
                <w:rFonts w:asciiTheme="majorBidi" w:hAnsiTheme="majorBidi"/>
              </w:rPr>
              <w:t xml:space="preserve">. </w:t>
            </w:r>
            <w:r w:rsidRPr="008448B0">
              <w:rPr>
                <w:rFonts w:asciiTheme="majorBidi" w:hAnsiTheme="majorBidi" w:cstheme="majorBidi"/>
              </w:rPr>
              <w:t>The bidder shall present a description of technologies used and provide specific examples.</w:t>
            </w:r>
          </w:p>
          <w:p w14:paraId="1B366C84"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20 Projects</w:t>
            </w:r>
            <w:r w:rsidR="00657F0B">
              <w:rPr>
                <w:rFonts w:asciiTheme="majorBidi" w:hAnsiTheme="majorBidi" w:cstheme="majorBidi"/>
              </w:rPr>
              <w:t xml:space="preserve"> or more</w:t>
            </w:r>
            <w:r>
              <w:rPr>
                <w:rFonts w:asciiTheme="majorBidi" w:hAnsiTheme="majorBidi" w:cstheme="majorBidi"/>
              </w:rPr>
              <w:t xml:space="preserve"> and summary budgets of 10M$US</w:t>
            </w:r>
            <w:r w:rsidR="004244CA">
              <w:rPr>
                <w:rFonts w:asciiTheme="majorBidi" w:hAnsiTheme="majorBidi" w:cstheme="majorBidi"/>
              </w:rPr>
              <w:t>*</w:t>
            </w:r>
          </w:p>
          <w:p w14:paraId="11EDD51B"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15 Projects and summary budgets of 5M$US</w:t>
            </w:r>
            <w:r w:rsidR="004244CA">
              <w:rPr>
                <w:rFonts w:asciiTheme="majorBidi" w:hAnsiTheme="majorBidi" w:cstheme="majorBidi"/>
              </w:rPr>
              <w:t>*</w:t>
            </w:r>
          </w:p>
          <w:p w14:paraId="6C15156B"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10 Projec</w:t>
            </w:r>
            <w:r w:rsidR="00FD3931">
              <w:rPr>
                <w:rFonts w:asciiTheme="majorBidi" w:hAnsiTheme="majorBidi" w:cstheme="majorBidi"/>
              </w:rPr>
              <w:t>ts and summary budgets of 2M$US</w:t>
            </w:r>
            <w:r w:rsidR="004244CA">
              <w:rPr>
                <w:rFonts w:asciiTheme="majorBidi" w:hAnsiTheme="majorBidi" w:cstheme="majorBidi"/>
              </w:rPr>
              <w:t>*</w:t>
            </w:r>
          </w:p>
          <w:p w14:paraId="7FE394F1" w14:textId="77777777" w:rsidR="003120EA" w:rsidRPr="00084A83" w:rsidRDefault="004244CA" w:rsidP="003120EA">
            <w:pPr>
              <w:bidi w:val="0"/>
              <w:spacing w:after="0" w:line="240" w:lineRule="auto"/>
              <w:jc w:val="both"/>
              <w:rPr>
                <w:rFonts w:asciiTheme="majorBidi" w:hAnsiTheme="majorBidi" w:cstheme="majorBidi"/>
              </w:rPr>
            </w:pPr>
            <w:r>
              <w:rPr>
                <w:rFonts w:asciiTheme="majorBidi" w:hAnsiTheme="majorBidi" w:cstheme="majorBidi"/>
              </w:rPr>
              <w:t>*</w:t>
            </w:r>
            <w:r w:rsidR="003120EA">
              <w:rPr>
                <w:rFonts w:asciiTheme="majorBidi" w:hAnsiTheme="majorBidi" w:cstheme="majorBidi"/>
              </w:rPr>
              <w:t>Any project must have budget 100K$US at least</w:t>
            </w:r>
          </w:p>
        </w:tc>
        <w:tc>
          <w:tcPr>
            <w:tcW w:w="684" w:type="pct"/>
            <w:shd w:val="clear" w:color="auto" w:fill="auto"/>
          </w:tcPr>
          <w:p w14:paraId="58D5D11E" w14:textId="77777777" w:rsidR="003667AF" w:rsidRPr="008448B0" w:rsidRDefault="003667AF" w:rsidP="00CD01E7">
            <w:pPr>
              <w:bidi w:val="0"/>
              <w:spacing w:after="0" w:line="240" w:lineRule="auto"/>
              <w:jc w:val="center"/>
              <w:rPr>
                <w:rFonts w:asciiTheme="majorBidi" w:hAnsiTheme="majorBidi" w:cstheme="majorBidi"/>
                <w:b/>
                <w:bCs/>
              </w:rPr>
            </w:pPr>
          </w:p>
          <w:p w14:paraId="1DC45793" w14:textId="77777777" w:rsidR="003667AF" w:rsidRDefault="003667AF" w:rsidP="00CD01E7">
            <w:pPr>
              <w:bidi w:val="0"/>
              <w:spacing w:after="0" w:line="240" w:lineRule="auto"/>
              <w:jc w:val="center"/>
              <w:rPr>
                <w:rFonts w:asciiTheme="majorBidi" w:hAnsiTheme="majorBidi" w:cstheme="majorBidi"/>
                <w:b/>
                <w:bCs/>
              </w:rPr>
            </w:pPr>
          </w:p>
          <w:p w14:paraId="1060568E" w14:textId="77777777" w:rsidR="003667AF" w:rsidRDefault="003667AF" w:rsidP="00CD01E7">
            <w:pPr>
              <w:bidi w:val="0"/>
              <w:spacing w:after="0" w:line="240" w:lineRule="auto"/>
              <w:jc w:val="center"/>
              <w:rPr>
                <w:rFonts w:asciiTheme="majorBidi" w:hAnsiTheme="majorBidi" w:cstheme="majorBidi"/>
                <w:b/>
                <w:bCs/>
              </w:rPr>
            </w:pPr>
          </w:p>
          <w:p w14:paraId="5AE5493F" w14:textId="77777777" w:rsidR="003667AF" w:rsidRDefault="003667AF" w:rsidP="00CD01E7">
            <w:pPr>
              <w:bidi w:val="0"/>
              <w:spacing w:after="0" w:line="240" w:lineRule="auto"/>
              <w:jc w:val="center"/>
              <w:rPr>
                <w:rFonts w:asciiTheme="majorBidi" w:hAnsiTheme="majorBidi" w:cstheme="majorBidi"/>
                <w:b/>
                <w:bCs/>
              </w:rPr>
            </w:pPr>
          </w:p>
          <w:p w14:paraId="2937D08D" w14:textId="77777777" w:rsidR="003667AF" w:rsidRDefault="003667AF" w:rsidP="00CD01E7">
            <w:pPr>
              <w:bidi w:val="0"/>
              <w:spacing w:after="0" w:line="240" w:lineRule="auto"/>
              <w:jc w:val="center"/>
              <w:rPr>
                <w:rFonts w:asciiTheme="majorBidi" w:hAnsiTheme="majorBidi" w:cstheme="majorBidi"/>
                <w:b/>
                <w:bCs/>
              </w:rPr>
            </w:pPr>
          </w:p>
          <w:p w14:paraId="5D4882D1" w14:textId="77777777" w:rsidR="003667AF" w:rsidRDefault="003667AF" w:rsidP="00CD01E7">
            <w:pPr>
              <w:bidi w:val="0"/>
              <w:spacing w:after="0" w:line="240" w:lineRule="auto"/>
              <w:jc w:val="center"/>
              <w:rPr>
                <w:rFonts w:asciiTheme="majorBidi" w:hAnsiTheme="majorBidi" w:cstheme="majorBidi"/>
                <w:b/>
                <w:bCs/>
              </w:rPr>
            </w:pPr>
            <w:r w:rsidRPr="008448B0">
              <w:rPr>
                <w:rFonts w:asciiTheme="majorBidi" w:hAnsiTheme="majorBidi" w:cstheme="majorBidi"/>
                <w:b/>
                <w:bCs/>
              </w:rPr>
              <w:t>12</w:t>
            </w:r>
            <w:r>
              <w:rPr>
                <w:rFonts w:asciiTheme="majorBidi" w:hAnsiTheme="majorBidi" w:cstheme="majorBidi"/>
                <w:b/>
                <w:bCs/>
              </w:rPr>
              <w:t>(Max)</w:t>
            </w:r>
          </w:p>
          <w:p w14:paraId="41CF84B6" w14:textId="77777777" w:rsidR="003667AF"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8</w:t>
            </w:r>
          </w:p>
          <w:p w14:paraId="51230C76" w14:textId="77777777" w:rsidR="003667AF" w:rsidRPr="008448B0"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4</w:t>
            </w:r>
          </w:p>
        </w:tc>
      </w:tr>
      <w:tr w:rsidR="003667AF" w:rsidRPr="008448B0" w14:paraId="0B90C1A5" w14:textId="77777777" w:rsidTr="00CD01E7">
        <w:tc>
          <w:tcPr>
            <w:tcW w:w="4316" w:type="pct"/>
            <w:shd w:val="clear" w:color="auto" w:fill="auto"/>
          </w:tcPr>
          <w:p w14:paraId="0964BC2D" w14:textId="77777777" w:rsidR="003667AF" w:rsidRDefault="003667AF"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lastRenderedPageBreak/>
              <w:t>Experience in supplying the Services for Regulatory Authorities or companies and in presenting the result of executed projects in front of third parties or independent parties.</w:t>
            </w:r>
          </w:p>
          <w:p w14:paraId="7893B31B"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6 different countries</w:t>
            </w:r>
            <w:r w:rsidR="00FD3931">
              <w:rPr>
                <w:rFonts w:asciiTheme="majorBidi" w:hAnsiTheme="majorBidi" w:cstheme="majorBidi"/>
              </w:rPr>
              <w:t xml:space="preserve"> or more</w:t>
            </w:r>
          </w:p>
          <w:p w14:paraId="554B0BD1"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4 different countries</w:t>
            </w:r>
          </w:p>
          <w:p w14:paraId="3B113841" w14:textId="77777777" w:rsidR="003667AF" w:rsidRPr="00084A83"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2 different countries</w:t>
            </w:r>
          </w:p>
        </w:tc>
        <w:tc>
          <w:tcPr>
            <w:tcW w:w="684" w:type="pct"/>
            <w:shd w:val="clear" w:color="auto" w:fill="auto"/>
          </w:tcPr>
          <w:p w14:paraId="1EA7DB99" w14:textId="77777777" w:rsidR="003667AF" w:rsidRDefault="003667AF" w:rsidP="00CD01E7">
            <w:pPr>
              <w:bidi w:val="0"/>
              <w:spacing w:after="0" w:line="240" w:lineRule="auto"/>
              <w:jc w:val="center"/>
              <w:rPr>
                <w:rFonts w:asciiTheme="majorBidi" w:hAnsiTheme="majorBidi" w:cstheme="majorBidi"/>
                <w:b/>
                <w:bCs/>
              </w:rPr>
            </w:pPr>
          </w:p>
          <w:p w14:paraId="28A04916" w14:textId="77777777" w:rsidR="003667AF" w:rsidRDefault="003667AF" w:rsidP="00CD01E7">
            <w:pPr>
              <w:bidi w:val="0"/>
              <w:spacing w:after="0" w:line="240" w:lineRule="auto"/>
              <w:jc w:val="center"/>
              <w:rPr>
                <w:rFonts w:asciiTheme="majorBidi" w:hAnsiTheme="majorBidi" w:cstheme="majorBidi"/>
                <w:b/>
                <w:bCs/>
              </w:rPr>
            </w:pPr>
          </w:p>
          <w:p w14:paraId="282095EE" w14:textId="77777777" w:rsidR="003667AF" w:rsidRDefault="003667AF" w:rsidP="00CD01E7">
            <w:pPr>
              <w:bidi w:val="0"/>
              <w:spacing w:after="0" w:line="240" w:lineRule="auto"/>
              <w:jc w:val="center"/>
              <w:rPr>
                <w:rFonts w:asciiTheme="majorBidi" w:hAnsiTheme="majorBidi" w:cstheme="majorBidi"/>
                <w:b/>
                <w:bCs/>
              </w:rPr>
            </w:pPr>
          </w:p>
          <w:p w14:paraId="05248323" w14:textId="77777777" w:rsidR="003667AF" w:rsidRDefault="003667AF" w:rsidP="00CD01E7">
            <w:pPr>
              <w:bidi w:val="0"/>
              <w:spacing w:after="0" w:line="240" w:lineRule="auto"/>
              <w:jc w:val="center"/>
              <w:rPr>
                <w:rFonts w:asciiTheme="majorBidi" w:hAnsiTheme="majorBidi" w:cstheme="majorBidi"/>
                <w:b/>
                <w:bCs/>
              </w:rPr>
            </w:pPr>
            <w:r w:rsidRPr="008448B0">
              <w:rPr>
                <w:rFonts w:asciiTheme="majorBidi" w:hAnsiTheme="majorBidi" w:cstheme="majorBidi"/>
                <w:b/>
                <w:bCs/>
              </w:rPr>
              <w:t>6</w:t>
            </w:r>
            <w:r>
              <w:rPr>
                <w:rFonts w:asciiTheme="majorBidi" w:hAnsiTheme="majorBidi" w:cstheme="majorBidi"/>
                <w:b/>
                <w:bCs/>
              </w:rPr>
              <w:t>(Max)</w:t>
            </w:r>
          </w:p>
          <w:p w14:paraId="64C7879D" w14:textId="77777777" w:rsidR="003667AF"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4</w:t>
            </w:r>
          </w:p>
          <w:p w14:paraId="55AA9130" w14:textId="77777777" w:rsidR="003667AF" w:rsidRPr="008448B0"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2</w:t>
            </w:r>
          </w:p>
        </w:tc>
      </w:tr>
      <w:tr w:rsidR="003667AF" w:rsidRPr="008448B0" w14:paraId="72C07654" w14:textId="77777777" w:rsidTr="00CD01E7">
        <w:tc>
          <w:tcPr>
            <w:tcW w:w="4316" w:type="pct"/>
            <w:shd w:val="clear" w:color="auto" w:fill="auto"/>
          </w:tcPr>
          <w:p w14:paraId="4B619D4C" w14:textId="77777777" w:rsidR="003667AF" w:rsidRPr="008448B0" w:rsidRDefault="003667AF"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Experience in projects</w:t>
            </w:r>
            <w:r>
              <w:rPr>
                <w:rFonts w:asciiTheme="majorBidi" w:hAnsiTheme="majorBidi" w:cstheme="majorBidi"/>
              </w:rPr>
              <w:t xml:space="preserve"> located in the</w:t>
            </w:r>
            <w:r w:rsidRPr="008448B0">
              <w:rPr>
                <w:rFonts w:asciiTheme="majorBidi" w:hAnsiTheme="majorBidi" w:cstheme="majorBidi"/>
              </w:rPr>
              <w:t xml:space="preserve"> Mediterranean Sea</w:t>
            </w:r>
          </w:p>
        </w:tc>
        <w:tc>
          <w:tcPr>
            <w:tcW w:w="684" w:type="pct"/>
            <w:shd w:val="clear" w:color="auto" w:fill="auto"/>
          </w:tcPr>
          <w:p w14:paraId="7ADC5BF3" w14:textId="77777777" w:rsidR="003667AF" w:rsidRPr="008448B0" w:rsidRDefault="003667AF" w:rsidP="00CD01E7">
            <w:pPr>
              <w:bidi w:val="0"/>
              <w:spacing w:after="0" w:line="240" w:lineRule="auto"/>
              <w:jc w:val="center"/>
              <w:rPr>
                <w:rFonts w:asciiTheme="majorBidi" w:hAnsiTheme="majorBidi" w:cstheme="majorBidi"/>
                <w:b/>
                <w:bCs/>
              </w:rPr>
            </w:pPr>
            <w:r w:rsidRPr="008448B0">
              <w:rPr>
                <w:rFonts w:asciiTheme="majorBidi" w:hAnsiTheme="majorBidi" w:cstheme="majorBidi"/>
                <w:b/>
                <w:bCs/>
              </w:rPr>
              <w:t>4</w:t>
            </w:r>
          </w:p>
        </w:tc>
      </w:tr>
      <w:tr w:rsidR="003667AF" w:rsidRPr="008448B0" w14:paraId="516DFB7B" w14:textId="77777777" w:rsidTr="00557DCD">
        <w:trPr>
          <w:trHeight w:val="1480"/>
        </w:trPr>
        <w:tc>
          <w:tcPr>
            <w:tcW w:w="4316" w:type="pct"/>
            <w:shd w:val="clear" w:color="auto" w:fill="auto"/>
          </w:tcPr>
          <w:p w14:paraId="5C887ADC" w14:textId="77777777" w:rsidR="003667AF" w:rsidRPr="008448B0" w:rsidRDefault="003667AF" w:rsidP="00CD01E7">
            <w:pPr>
              <w:bidi w:val="0"/>
              <w:spacing w:after="0" w:line="240" w:lineRule="auto"/>
              <w:jc w:val="both"/>
              <w:rPr>
                <w:rFonts w:asciiTheme="majorBidi" w:hAnsiTheme="majorBidi" w:cstheme="majorBidi"/>
                <w:b/>
                <w:bCs/>
              </w:rPr>
            </w:pPr>
            <w:r w:rsidRPr="008448B0">
              <w:rPr>
                <w:rFonts w:asciiTheme="majorBidi" w:hAnsiTheme="majorBidi" w:cstheme="majorBidi"/>
                <w:b/>
                <w:bCs/>
              </w:rPr>
              <w:t>Project Manager:</w:t>
            </w:r>
          </w:p>
          <w:p w14:paraId="7ADE3DFC" w14:textId="77777777" w:rsidR="003667AF" w:rsidRDefault="003667AF"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Scope and type of projects managed and successfully completed</w:t>
            </w:r>
            <w:r w:rsidR="004244CA">
              <w:rPr>
                <w:rFonts w:asciiTheme="majorBidi" w:hAnsiTheme="majorBidi" w:cstheme="majorBidi"/>
              </w:rPr>
              <w:t xml:space="preserve"> </w:t>
            </w:r>
            <w:r w:rsidR="00657F0B">
              <w:rPr>
                <w:rFonts w:asciiTheme="majorBidi" w:hAnsiTheme="majorBidi" w:cstheme="majorBidi"/>
              </w:rPr>
              <w:t>during</w:t>
            </w:r>
            <w:r w:rsidR="004244CA">
              <w:rPr>
                <w:rFonts w:asciiTheme="majorBidi" w:hAnsiTheme="majorBidi" w:cstheme="majorBidi"/>
              </w:rPr>
              <w:t xml:space="preserve"> </w:t>
            </w:r>
            <w:r w:rsidR="00657F0B">
              <w:rPr>
                <w:rFonts w:asciiTheme="majorBidi" w:hAnsiTheme="majorBidi" w:cstheme="majorBidi"/>
              </w:rPr>
              <w:t>the last</w:t>
            </w:r>
            <w:r w:rsidR="004244CA">
              <w:rPr>
                <w:rFonts w:asciiTheme="majorBidi" w:hAnsiTheme="majorBidi" w:cstheme="majorBidi"/>
              </w:rPr>
              <w:t xml:space="preserve"> </w:t>
            </w:r>
            <w:r w:rsidR="00657F0B">
              <w:rPr>
                <w:rFonts w:asciiTheme="majorBidi" w:hAnsiTheme="majorBidi" w:cstheme="majorBidi"/>
              </w:rPr>
              <w:t>20</w:t>
            </w:r>
            <w:r w:rsidR="004244CA">
              <w:rPr>
                <w:rFonts w:asciiTheme="majorBidi" w:hAnsiTheme="majorBidi" w:cstheme="majorBidi"/>
              </w:rPr>
              <w:t xml:space="preserve"> years:</w:t>
            </w:r>
          </w:p>
          <w:p w14:paraId="3AFCD440"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 xml:space="preserve">10 </w:t>
            </w:r>
            <w:r w:rsidR="00FD3931">
              <w:rPr>
                <w:rFonts w:asciiTheme="majorBidi" w:hAnsiTheme="majorBidi" w:cstheme="majorBidi"/>
              </w:rPr>
              <w:t xml:space="preserve">or more </w:t>
            </w:r>
            <w:r>
              <w:rPr>
                <w:rFonts w:asciiTheme="majorBidi" w:hAnsiTheme="majorBidi" w:cstheme="majorBidi"/>
              </w:rPr>
              <w:t>Projects and summary budgets of 7M$US</w:t>
            </w:r>
            <w:r w:rsidR="004244CA">
              <w:rPr>
                <w:rFonts w:asciiTheme="majorBidi" w:hAnsiTheme="majorBidi" w:cstheme="majorBidi"/>
              </w:rPr>
              <w:t>*</w:t>
            </w:r>
          </w:p>
          <w:p w14:paraId="10675DB7"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7 Projects and summary budgets of 4M$US</w:t>
            </w:r>
            <w:r w:rsidR="004244CA">
              <w:rPr>
                <w:rFonts w:asciiTheme="majorBidi" w:hAnsiTheme="majorBidi" w:cstheme="majorBidi"/>
              </w:rPr>
              <w:t>*</w:t>
            </w:r>
          </w:p>
          <w:p w14:paraId="6882ED60" w14:textId="77777777" w:rsidR="003120EA" w:rsidRPr="008448B0"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4 Projects summary budgets of 2M$US at least</w:t>
            </w:r>
            <w:r w:rsidR="004244CA">
              <w:rPr>
                <w:rFonts w:asciiTheme="majorBidi" w:hAnsiTheme="majorBidi" w:cstheme="majorBidi"/>
              </w:rPr>
              <w:t>*</w:t>
            </w:r>
          </w:p>
        </w:tc>
        <w:tc>
          <w:tcPr>
            <w:tcW w:w="684" w:type="pct"/>
            <w:shd w:val="clear" w:color="auto" w:fill="auto"/>
          </w:tcPr>
          <w:p w14:paraId="01D9690D" w14:textId="77777777" w:rsidR="003667AF" w:rsidRPr="008448B0" w:rsidRDefault="003667AF" w:rsidP="00CD01E7">
            <w:pPr>
              <w:bidi w:val="0"/>
              <w:spacing w:after="0" w:line="240" w:lineRule="auto"/>
              <w:jc w:val="center"/>
              <w:rPr>
                <w:rFonts w:asciiTheme="majorBidi" w:hAnsiTheme="majorBidi" w:cstheme="majorBidi"/>
                <w:b/>
                <w:bCs/>
              </w:rPr>
            </w:pPr>
          </w:p>
          <w:p w14:paraId="0C9FBDCA" w14:textId="77777777" w:rsidR="003667AF" w:rsidRDefault="003667AF" w:rsidP="00CD01E7">
            <w:pPr>
              <w:bidi w:val="0"/>
              <w:spacing w:after="0" w:line="240" w:lineRule="auto"/>
              <w:jc w:val="center"/>
              <w:rPr>
                <w:rFonts w:asciiTheme="majorBidi" w:hAnsiTheme="majorBidi" w:cstheme="majorBidi"/>
                <w:b/>
                <w:bCs/>
              </w:rPr>
            </w:pPr>
          </w:p>
          <w:p w14:paraId="6740AC59" w14:textId="77777777" w:rsidR="00926347" w:rsidRDefault="00926347" w:rsidP="00926347">
            <w:pPr>
              <w:bidi w:val="0"/>
              <w:spacing w:after="0" w:line="240" w:lineRule="auto"/>
              <w:jc w:val="center"/>
              <w:rPr>
                <w:rFonts w:asciiTheme="majorBidi" w:hAnsiTheme="majorBidi" w:cstheme="majorBidi"/>
                <w:b/>
                <w:bCs/>
              </w:rPr>
            </w:pPr>
          </w:p>
          <w:p w14:paraId="3720CB7C" w14:textId="77777777" w:rsidR="003667AF"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12 (Max)</w:t>
            </w:r>
          </w:p>
          <w:p w14:paraId="002B1397" w14:textId="77777777" w:rsidR="003667AF"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10</w:t>
            </w:r>
          </w:p>
          <w:p w14:paraId="0F9B3C89" w14:textId="77777777" w:rsidR="003667AF" w:rsidRPr="008448B0"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5</w:t>
            </w:r>
          </w:p>
        </w:tc>
      </w:tr>
      <w:tr w:rsidR="00557DCD" w:rsidRPr="008448B0" w14:paraId="281AF193" w14:textId="77777777" w:rsidTr="00CD01E7">
        <w:trPr>
          <w:trHeight w:val="2076"/>
        </w:trPr>
        <w:tc>
          <w:tcPr>
            <w:tcW w:w="4316" w:type="pct"/>
            <w:shd w:val="clear" w:color="auto" w:fill="auto"/>
          </w:tcPr>
          <w:p w14:paraId="0355903C" w14:textId="77777777" w:rsidR="00557DCD" w:rsidRDefault="00557DCD"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Experience in the field of monitoring and supervision of onshore and offshore Oil and Gas drilling and production activities</w:t>
            </w:r>
            <w:r>
              <w:rPr>
                <w:rFonts w:asciiTheme="majorBidi" w:hAnsiTheme="majorBidi" w:cstheme="majorBidi"/>
              </w:rPr>
              <w:t xml:space="preserve"> during the last 10 years:</w:t>
            </w:r>
          </w:p>
          <w:p w14:paraId="048AFEBB" w14:textId="77777777" w:rsidR="00557DCD" w:rsidRDefault="00557DCD"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6 or more Projects with total investment of 3B$US**</w:t>
            </w:r>
          </w:p>
          <w:p w14:paraId="635AF07F" w14:textId="77777777" w:rsidR="00557DCD" w:rsidRDefault="00557DCD"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4 Projects with total investment of 2B$US**</w:t>
            </w:r>
          </w:p>
          <w:p w14:paraId="32C92A8E" w14:textId="77777777" w:rsidR="00557DCD" w:rsidRDefault="00557DCD"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2 Projects with total investment of 1B$US at least**</w:t>
            </w:r>
          </w:p>
          <w:p w14:paraId="6A724B12" w14:textId="77777777" w:rsidR="00557DCD" w:rsidRDefault="00557DCD" w:rsidP="00557DCD">
            <w:pPr>
              <w:bidi w:val="0"/>
              <w:spacing w:after="0" w:line="240" w:lineRule="auto"/>
              <w:jc w:val="both"/>
              <w:rPr>
                <w:rFonts w:asciiTheme="majorBidi" w:hAnsiTheme="majorBidi" w:cstheme="majorBidi"/>
              </w:rPr>
            </w:pPr>
            <w:r>
              <w:rPr>
                <w:rFonts w:asciiTheme="majorBidi" w:hAnsiTheme="majorBidi" w:cstheme="majorBidi"/>
              </w:rPr>
              <w:t>*Any project must have budget 100K$US at least</w:t>
            </w:r>
          </w:p>
          <w:p w14:paraId="3DB6E84D" w14:textId="77777777" w:rsidR="00557DCD" w:rsidRPr="008448B0" w:rsidRDefault="00557DCD" w:rsidP="00557DCD">
            <w:pPr>
              <w:bidi w:val="0"/>
              <w:spacing w:after="0" w:line="240" w:lineRule="auto"/>
              <w:jc w:val="both"/>
              <w:rPr>
                <w:rFonts w:asciiTheme="majorBidi" w:hAnsiTheme="majorBidi" w:cstheme="majorBidi"/>
                <w:b/>
                <w:bCs/>
              </w:rPr>
            </w:pPr>
            <w:r>
              <w:rPr>
                <w:rFonts w:asciiTheme="majorBidi" w:hAnsiTheme="majorBidi" w:cstheme="majorBidi"/>
              </w:rPr>
              <w:t>**Any project must have budget 100M$US at least</w:t>
            </w:r>
          </w:p>
        </w:tc>
        <w:tc>
          <w:tcPr>
            <w:tcW w:w="684" w:type="pct"/>
            <w:shd w:val="clear" w:color="auto" w:fill="auto"/>
          </w:tcPr>
          <w:p w14:paraId="2CFAA7FE" w14:textId="77777777" w:rsidR="00557DCD" w:rsidRDefault="00557DCD" w:rsidP="00557DCD">
            <w:pPr>
              <w:bidi w:val="0"/>
              <w:spacing w:after="0" w:line="240" w:lineRule="auto"/>
              <w:jc w:val="center"/>
              <w:rPr>
                <w:rFonts w:asciiTheme="majorBidi" w:hAnsiTheme="majorBidi" w:cstheme="majorBidi"/>
                <w:b/>
                <w:bCs/>
              </w:rPr>
            </w:pPr>
          </w:p>
          <w:p w14:paraId="270B82D5" w14:textId="77777777" w:rsidR="00557DCD" w:rsidRPr="008448B0" w:rsidRDefault="00557DCD" w:rsidP="00557DCD">
            <w:pPr>
              <w:bidi w:val="0"/>
              <w:spacing w:after="0" w:line="240" w:lineRule="auto"/>
              <w:jc w:val="center"/>
              <w:rPr>
                <w:rFonts w:asciiTheme="majorBidi" w:hAnsiTheme="majorBidi" w:cstheme="majorBidi"/>
                <w:b/>
                <w:bCs/>
              </w:rPr>
            </w:pPr>
          </w:p>
          <w:p w14:paraId="7FA6EAC2" w14:textId="77777777" w:rsidR="00557DCD" w:rsidRDefault="00557DCD" w:rsidP="00557DCD">
            <w:pPr>
              <w:bidi w:val="0"/>
              <w:spacing w:after="0" w:line="240" w:lineRule="auto"/>
              <w:jc w:val="center"/>
              <w:rPr>
                <w:rFonts w:asciiTheme="majorBidi" w:hAnsiTheme="majorBidi" w:cstheme="majorBidi"/>
                <w:b/>
                <w:bCs/>
              </w:rPr>
            </w:pPr>
          </w:p>
          <w:p w14:paraId="41891C52" w14:textId="77777777" w:rsidR="00557DCD" w:rsidRDefault="00557DCD" w:rsidP="00557DCD">
            <w:pPr>
              <w:bidi w:val="0"/>
              <w:spacing w:after="0" w:line="240" w:lineRule="auto"/>
              <w:jc w:val="center"/>
              <w:rPr>
                <w:rFonts w:asciiTheme="majorBidi" w:hAnsiTheme="majorBidi" w:cstheme="majorBidi"/>
                <w:b/>
                <w:bCs/>
              </w:rPr>
            </w:pPr>
            <w:r>
              <w:rPr>
                <w:rFonts w:asciiTheme="majorBidi" w:hAnsiTheme="majorBidi" w:cstheme="majorBidi"/>
                <w:b/>
                <w:bCs/>
              </w:rPr>
              <w:t>8 (Max)</w:t>
            </w:r>
          </w:p>
          <w:p w14:paraId="44105BC4" w14:textId="77777777" w:rsidR="00557DCD" w:rsidRDefault="00557DCD" w:rsidP="00557DCD">
            <w:pPr>
              <w:bidi w:val="0"/>
              <w:spacing w:after="0" w:line="240" w:lineRule="auto"/>
              <w:jc w:val="center"/>
              <w:rPr>
                <w:rFonts w:asciiTheme="majorBidi" w:hAnsiTheme="majorBidi" w:cstheme="majorBidi"/>
                <w:b/>
                <w:bCs/>
              </w:rPr>
            </w:pPr>
            <w:r>
              <w:rPr>
                <w:rFonts w:asciiTheme="majorBidi" w:hAnsiTheme="majorBidi" w:cstheme="majorBidi"/>
                <w:b/>
                <w:bCs/>
              </w:rPr>
              <w:t>5</w:t>
            </w:r>
          </w:p>
          <w:p w14:paraId="429D5036" w14:textId="77777777" w:rsidR="00557DCD" w:rsidRPr="008448B0" w:rsidRDefault="00557DCD" w:rsidP="00557DCD">
            <w:pPr>
              <w:bidi w:val="0"/>
              <w:spacing w:after="0" w:line="240" w:lineRule="auto"/>
              <w:jc w:val="center"/>
              <w:rPr>
                <w:rFonts w:asciiTheme="majorBidi" w:hAnsiTheme="majorBidi" w:cstheme="majorBidi"/>
                <w:b/>
                <w:bCs/>
              </w:rPr>
            </w:pPr>
            <w:r>
              <w:rPr>
                <w:rFonts w:asciiTheme="majorBidi" w:hAnsiTheme="majorBidi" w:cstheme="majorBidi"/>
                <w:b/>
                <w:bCs/>
              </w:rPr>
              <w:t>2</w:t>
            </w:r>
          </w:p>
        </w:tc>
      </w:tr>
      <w:tr w:rsidR="003667AF" w:rsidRPr="008448B0" w14:paraId="50C89E50" w14:textId="77777777" w:rsidTr="00557DCD">
        <w:trPr>
          <w:trHeight w:val="1189"/>
        </w:trPr>
        <w:tc>
          <w:tcPr>
            <w:tcW w:w="4316" w:type="pct"/>
            <w:shd w:val="clear" w:color="auto" w:fill="auto"/>
          </w:tcPr>
          <w:p w14:paraId="2CB25298" w14:textId="77777777" w:rsidR="003667AF" w:rsidRPr="008448B0" w:rsidRDefault="003667AF" w:rsidP="00CD01E7">
            <w:pPr>
              <w:bidi w:val="0"/>
              <w:spacing w:after="0" w:line="240" w:lineRule="auto"/>
              <w:jc w:val="both"/>
              <w:rPr>
                <w:rFonts w:asciiTheme="majorBidi" w:hAnsiTheme="majorBidi" w:cstheme="majorBidi"/>
                <w:b/>
                <w:bCs/>
              </w:rPr>
            </w:pPr>
            <w:r w:rsidRPr="008448B0">
              <w:rPr>
                <w:rFonts w:asciiTheme="majorBidi" w:hAnsiTheme="majorBidi" w:cstheme="majorBidi"/>
                <w:b/>
                <w:bCs/>
              </w:rPr>
              <w:t xml:space="preserve">Leading International Experts*: </w:t>
            </w:r>
          </w:p>
          <w:p w14:paraId="501761EA" w14:textId="77777777" w:rsidR="003667AF" w:rsidRDefault="003667AF"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 xml:space="preserve">Scope of Oil and Gas drilling and production projects actively participated (must fully ties to possible tasks of listed at </w:t>
            </w:r>
            <w:hyperlink w:anchor="_Appendix_A_1" w:history="1">
              <w:r w:rsidRPr="008448B0">
                <w:rPr>
                  <w:rStyle w:val="Hyperlink"/>
                  <w:rFonts w:asciiTheme="majorBidi" w:hAnsiTheme="majorBidi"/>
                </w:rPr>
                <w:t>Appendix A</w:t>
              </w:r>
            </w:hyperlink>
            <w:r w:rsidRPr="008448B0">
              <w:rPr>
                <w:rFonts w:asciiTheme="majorBidi" w:hAnsiTheme="majorBidi" w:cstheme="majorBidi"/>
              </w:rPr>
              <w:t>)</w:t>
            </w:r>
            <w:r w:rsidR="00657F0B">
              <w:rPr>
                <w:rFonts w:asciiTheme="majorBidi" w:hAnsiTheme="majorBidi" w:cstheme="majorBidi"/>
              </w:rPr>
              <w:t xml:space="preserve"> during the last 10 years:</w:t>
            </w:r>
            <w:r w:rsidRPr="008448B0">
              <w:rPr>
                <w:rFonts w:asciiTheme="majorBidi" w:hAnsiTheme="majorBidi" w:cstheme="majorBidi"/>
              </w:rPr>
              <w:t>.</w:t>
            </w:r>
          </w:p>
          <w:p w14:paraId="2C143FE6"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 xml:space="preserve">9 </w:t>
            </w:r>
            <w:r w:rsidR="00FD3931">
              <w:rPr>
                <w:rFonts w:asciiTheme="majorBidi" w:hAnsiTheme="majorBidi" w:cstheme="majorBidi"/>
              </w:rPr>
              <w:t xml:space="preserve">or more </w:t>
            </w:r>
            <w:r>
              <w:rPr>
                <w:rFonts w:asciiTheme="majorBidi" w:hAnsiTheme="majorBidi" w:cstheme="majorBidi"/>
              </w:rPr>
              <w:t>Projects with total investment of 2B$US</w:t>
            </w:r>
            <w:r w:rsidR="004244CA">
              <w:rPr>
                <w:rFonts w:asciiTheme="majorBidi" w:hAnsiTheme="majorBidi" w:cstheme="majorBidi"/>
              </w:rPr>
              <w:t>*</w:t>
            </w:r>
          </w:p>
          <w:p w14:paraId="1FE437FE"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6 Projects with total investment of 1B$US</w:t>
            </w:r>
            <w:r w:rsidR="004244CA">
              <w:rPr>
                <w:rFonts w:asciiTheme="majorBidi" w:hAnsiTheme="majorBidi" w:cstheme="majorBidi"/>
              </w:rPr>
              <w:t>*</w:t>
            </w:r>
          </w:p>
          <w:p w14:paraId="1144D229" w14:textId="77777777" w:rsidR="003667AF" w:rsidRPr="002104EA"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3 Projects with total investment of 0.5B$US at least</w:t>
            </w:r>
          </w:p>
          <w:p w14:paraId="183F1BEE" w14:textId="77777777" w:rsidR="003667AF" w:rsidRDefault="003667AF"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Experience in ultra-deep water projects Oil and Gas drilling and development</w:t>
            </w:r>
            <w:r w:rsidR="00657F0B">
              <w:rPr>
                <w:rFonts w:asciiTheme="majorBidi" w:hAnsiTheme="majorBidi" w:cstheme="majorBidi"/>
              </w:rPr>
              <w:t xml:space="preserve"> during the last 10 </w:t>
            </w:r>
            <w:r w:rsidR="001F1E71">
              <w:rPr>
                <w:rFonts w:asciiTheme="majorBidi" w:hAnsiTheme="majorBidi" w:cstheme="majorBidi"/>
              </w:rPr>
              <w:t>years:</w:t>
            </w:r>
          </w:p>
          <w:p w14:paraId="481F334E"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 xml:space="preserve">6 </w:t>
            </w:r>
            <w:r w:rsidR="00FD3931">
              <w:rPr>
                <w:rFonts w:asciiTheme="majorBidi" w:hAnsiTheme="majorBidi" w:cstheme="majorBidi"/>
              </w:rPr>
              <w:t xml:space="preserve">or more </w:t>
            </w:r>
            <w:r>
              <w:rPr>
                <w:rFonts w:asciiTheme="majorBidi" w:hAnsiTheme="majorBidi" w:cstheme="majorBidi"/>
              </w:rPr>
              <w:t>Projects with total investment of 1B$US</w:t>
            </w:r>
            <w:r w:rsidR="004244CA">
              <w:rPr>
                <w:rFonts w:asciiTheme="majorBidi" w:hAnsiTheme="majorBidi" w:cstheme="majorBidi"/>
              </w:rPr>
              <w:t>*</w:t>
            </w:r>
          </w:p>
          <w:p w14:paraId="700019DD"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4 Projects with total investment of 0.5B$US</w:t>
            </w:r>
            <w:r w:rsidR="004244CA">
              <w:rPr>
                <w:rFonts w:asciiTheme="majorBidi" w:hAnsiTheme="majorBidi" w:cstheme="majorBidi"/>
              </w:rPr>
              <w:t>*</w:t>
            </w:r>
          </w:p>
          <w:p w14:paraId="4EED2E04" w14:textId="77777777" w:rsidR="004244CA" w:rsidRPr="008448B0"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2 Projects with total investment of 0.2B$US at least</w:t>
            </w:r>
            <w:r w:rsidR="004244CA">
              <w:rPr>
                <w:rFonts w:asciiTheme="majorBidi" w:hAnsiTheme="majorBidi" w:cstheme="majorBidi"/>
              </w:rPr>
              <w:t>*</w:t>
            </w:r>
          </w:p>
        </w:tc>
        <w:tc>
          <w:tcPr>
            <w:tcW w:w="684" w:type="pct"/>
            <w:shd w:val="clear" w:color="auto" w:fill="auto"/>
          </w:tcPr>
          <w:p w14:paraId="7C0B3DAB" w14:textId="77777777" w:rsidR="003667AF" w:rsidRPr="008448B0" w:rsidRDefault="003667AF" w:rsidP="00CD01E7">
            <w:pPr>
              <w:bidi w:val="0"/>
              <w:spacing w:after="0" w:line="240" w:lineRule="auto"/>
              <w:jc w:val="center"/>
              <w:rPr>
                <w:rFonts w:asciiTheme="majorBidi" w:hAnsiTheme="majorBidi" w:cstheme="majorBidi"/>
                <w:b/>
                <w:bCs/>
              </w:rPr>
            </w:pPr>
          </w:p>
          <w:p w14:paraId="5649D0BE" w14:textId="77777777" w:rsidR="003667AF" w:rsidRDefault="003667AF" w:rsidP="00CD01E7">
            <w:pPr>
              <w:bidi w:val="0"/>
              <w:spacing w:after="0" w:line="240" w:lineRule="auto"/>
              <w:jc w:val="center"/>
              <w:rPr>
                <w:rFonts w:asciiTheme="majorBidi" w:hAnsiTheme="majorBidi" w:cstheme="majorBidi"/>
                <w:b/>
                <w:bCs/>
              </w:rPr>
            </w:pPr>
          </w:p>
          <w:p w14:paraId="68D9DA2B" w14:textId="77777777" w:rsidR="00926347" w:rsidRDefault="00926347" w:rsidP="00926347">
            <w:pPr>
              <w:bidi w:val="0"/>
              <w:spacing w:after="0" w:line="240" w:lineRule="auto"/>
              <w:jc w:val="center"/>
              <w:rPr>
                <w:rFonts w:asciiTheme="majorBidi" w:hAnsiTheme="majorBidi" w:cstheme="majorBidi"/>
                <w:b/>
                <w:bCs/>
              </w:rPr>
            </w:pPr>
          </w:p>
          <w:p w14:paraId="089398F6" w14:textId="77777777" w:rsidR="003667AF" w:rsidRDefault="003667AF" w:rsidP="00CD01E7">
            <w:pPr>
              <w:bidi w:val="0"/>
              <w:spacing w:after="0" w:line="240" w:lineRule="auto"/>
              <w:jc w:val="center"/>
              <w:rPr>
                <w:rFonts w:asciiTheme="majorBidi" w:hAnsiTheme="majorBidi" w:cstheme="majorBidi"/>
                <w:b/>
                <w:bCs/>
              </w:rPr>
            </w:pPr>
          </w:p>
          <w:p w14:paraId="215FDA14" w14:textId="77777777" w:rsidR="003667AF" w:rsidRPr="008448B0" w:rsidRDefault="003667AF" w:rsidP="00CD01E7">
            <w:pPr>
              <w:bidi w:val="0"/>
              <w:spacing w:after="0" w:line="240" w:lineRule="auto"/>
              <w:jc w:val="center"/>
              <w:rPr>
                <w:rFonts w:asciiTheme="majorBidi" w:hAnsiTheme="majorBidi" w:cstheme="majorBidi"/>
                <w:b/>
                <w:bCs/>
              </w:rPr>
            </w:pPr>
            <w:r w:rsidRPr="008448B0">
              <w:rPr>
                <w:rFonts w:asciiTheme="majorBidi" w:hAnsiTheme="majorBidi" w:cstheme="majorBidi"/>
                <w:b/>
                <w:bCs/>
              </w:rPr>
              <w:t>10</w:t>
            </w:r>
            <w:r>
              <w:rPr>
                <w:rFonts w:asciiTheme="majorBidi" w:hAnsiTheme="majorBidi" w:cstheme="majorBidi"/>
                <w:b/>
                <w:bCs/>
              </w:rPr>
              <w:t>(Max)</w:t>
            </w:r>
          </w:p>
          <w:p w14:paraId="753DFA65" w14:textId="77777777" w:rsidR="003667AF"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8</w:t>
            </w:r>
          </w:p>
          <w:p w14:paraId="65BBD951" w14:textId="77777777" w:rsidR="003667AF" w:rsidRPr="008448B0"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5</w:t>
            </w:r>
          </w:p>
          <w:p w14:paraId="728CF687" w14:textId="77777777" w:rsidR="003667AF" w:rsidRDefault="003667AF" w:rsidP="00CD01E7">
            <w:pPr>
              <w:bidi w:val="0"/>
              <w:spacing w:after="0" w:line="240" w:lineRule="auto"/>
              <w:jc w:val="center"/>
              <w:rPr>
                <w:rFonts w:asciiTheme="majorBidi" w:hAnsiTheme="majorBidi" w:cstheme="majorBidi"/>
                <w:b/>
                <w:bCs/>
              </w:rPr>
            </w:pPr>
          </w:p>
          <w:p w14:paraId="24DA8DC9" w14:textId="77777777" w:rsidR="003667AF" w:rsidRDefault="003667AF" w:rsidP="00CD01E7">
            <w:pPr>
              <w:bidi w:val="0"/>
              <w:spacing w:after="0" w:line="240" w:lineRule="auto"/>
              <w:jc w:val="center"/>
              <w:rPr>
                <w:rFonts w:asciiTheme="majorBidi" w:hAnsiTheme="majorBidi" w:cstheme="majorBidi"/>
                <w:b/>
                <w:bCs/>
              </w:rPr>
            </w:pPr>
          </w:p>
          <w:p w14:paraId="6F7E0B7E" w14:textId="77777777" w:rsidR="00926347" w:rsidRDefault="00926347" w:rsidP="00926347">
            <w:pPr>
              <w:bidi w:val="0"/>
              <w:spacing w:after="0" w:line="240" w:lineRule="auto"/>
              <w:jc w:val="center"/>
              <w:rPr>
                <w:rFonts w:asciiTheme="majorBidi" w:hAnsiTheme="majorBidi" w:cstheme="majorBidi"/>
                <w:b/>
                <w:bCs/>
              </w:rPr>
            </w:pPr>
          </w:p>
          <w:p w14:paraId="518BD8CF" w14:textId="77777777" w:rsidR="003667AF" w:rsidRPr="008448B0" w:rsidRDefault="003667AF" w:rsidP="00CD01E7">
            <w:pPr>
              <w:bidi w:val="0"/>
              <w:spacing w:after="0" w:line="240" w:lineRule="auto"/>
              <w:jc w:val="center"/>
              <w:rPr>
                <w:rFonts w:asciiTheme="majorBidi" w:hAnsiTheme="majorBidi" w:cstheme="majorBidi"/>
                <w:b/>
                <w:bCs/>
              </w:rPr>
            </w:pPr>
            <w:r w:rsidRPr="008448B0">
              <w:rPr>
                <w:rFonts w:asciiTheme="majorBidi" w:hAnsiTheme="majorBidi" w:cstheme="majorBidi"/>
                <w:b/>
                <w:bCs/>
              </w:rPr>
              <w:t>7</w:t>
            </w:r>
            <w:r>
              <w:rPr>
                <w:rFonts w:asciiTheme="majorBidi" w:hAnsiTheme="majorBidi" w:cstheme="majorBidi"/>
                <w:b/>
                <w:bCs/>
              </w:rPr>
              <w:t xml:space="preserve"> (Max)</w:t>
            </w:r>
          </w:p>
          <w:p w14:paraId="7D0956BC" w14:textId="77777777" w:rsidR="003667AF"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5</w:t>
            </w:r>
          </w:p>
          <w:p w14:paraId="6A516CD2" w14:textId="77777777" w:rsidR="003667AF" w:rsidRPr="008448B0"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3</w:t>
            </w:r>
          </w:p>
        </w:tc>
      </w:tr>
      <w:tr w:rsidR="00557DCD" w:rsidRPr="008448B0" w14:paraId="49955658" w14:textId="77777777" w:rsidTr="00CD01E7">
        <w:trPr>
          <w:trHeight w:val="603"/>
        </w:trPr>
        <w:tc>
          <w:tcPr>
            <w:tcW w:w="4316" w:type="pct"/>
            <w:shd w:val="clear" w:color="auto" w:fill="auto"/>
          </w:tcPr>
          <w:p w14:paraId="3B6E3DBA" w14:textId="77777777" w:rsidR="00557DCD" w:rsidRDefault="00557DCD"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Experience in unconventional reservoirs: oil shale, tight fractured reservoir.</w:t>
            </w:r>
          </w:p>
          <w:p w14:paraId="0F42DA2C" w14:textId="77777777" w:rsidR="00557DCD" w:rsidRPr="008448B0" w:rsidRDefault="00557DCD" w:rsidP="00557DCD">
            <w:pPr>
              <w:bidi w:val="0"/>
              <w:spacing w:after="0" w:line="240" w:lineRule="auto"/>
              <w:ind w:left="31"/>
              <w:jc w:val="both"/>
              <w:rPr>
                <w:rFonts w:asciiTheme="majorBidi" w:hAnsiTheme="majorBidi" w:cstheme="majorBidi"/>
                <w:b/>
                <w:bCs/>
              </w:rPr>
            </w:pPr>
            <w:r>
              <w:rPr>
                <w:rFonts w:asciiTheme="majorBidi" w:hAnsiTheme="majorBidi" w:cstheme="majorBidi"/>
              </w:rPr>
              <w:t>*Any project must have budget 50M$US at least</w:t>
            </w:r>
          </w:p>
        </w:tc>
        <w:tc>
          <w:tcPr>
            <w:tcW w:w="684" w:type="pct"/>
            <w:shd w:val="clear" w:color="auto" w:fill="auto"/>
          </w:tcPr>
          <w:p w14:paraId="12B8760C" w14:textId="77777777" w:rsidR="00557DCD" w:rsidRPr="008448B0" w:rsidRDefault="00557DCD" w:rsidP="00557DCD">
            <w:pPr>
              <w:bidi w:val="0"/>
              <w:spacing w:after="0" w:line="240" w:lineRule="auto"/>
              <w:jc w:val="center"/>
              <w:rPr>
                <w:rFonts w:asciiTheme="majorBidi" w:hAnsiTheme="majorBidi" w:cstheme="majorBidi"/>
                <w:b/>
                <w:bCs/>
              </w:rPr>
            </w:pPr>
            <w:r w:rsidRPr="008448B0">
              <w:rPr>
                <w:rFonts w:asciiTheme="majorBidi" w:hAnsiTheme="majorBidi" w:cstheme="majorBidi"/>
                <w:b/>
                <w:bCs/>
              </w:rPr>
              <w:t>3</w:t>
            </w:r>
          </w:p>
        </w:tc>
      </w:tr>
      <w:tr w:rsidR="003667AF" w:rsidRPr="008448B0" w14:paraId="729E2223" w14:textId="77777777" w:rsidTr="003A4686">
        <w:trPr>
          <w:trHeight w:val="1759"/>
        </w:trPr>
        <w:tc>
          <w:tcPr>
            <w:tcW w:w="4316" w:type="pct"/>
            <w:shd w:val="clear" w:color="auto" w:fill="auto"/>
          </w:tcPr>
          <w:p w14:paraId="011E395A" w14:textId="77777777" w:rsidR="003667AF" w:rsidRPr="008448B0" w:rsidRDefault="003667AF" w:rsidP="00CD01E7">
            <w:pPr>
              <w:bidi w:val="0"/>
              <w:spacing w:after="0" w:line="240" w:lineRule="auto"/>
              <w:jc w:val="both"/>
              <w:rPr>
                <w:rFonts w:asciiTheme="majorBidi" w:hAnsiTheme="majorBidi" w:cstheme="majorBidi"/>
                <w:b/>
                <w:bCs/>
              </w:rPr>
            </w:pPr>
            <w:r w:rsidRPr="008448B0">
              <w:rPr>
                <w:rFonts w:asciiTheme="majorBidi" w:hAnsiTheme="majorBidi" w:cstheme="majorBidi"/>
                <w:b/>
                <w:bCs/>
              </w:rPr>
              <w:lastRenderedPageBreak/>
              <w:t>Pool of Experts*:</w:t>
            </w:r>
          </w:p>
          <w:p w14:paraId="7F8ADAD4" w14:textId="022B1CAF" w:rsidR="003667AF" w:rsidRPr="008448B0" w:rsidRDefault="003667AF" w:rsidP="00CD01E7">
            <w:pPr>
              <w:bidi w:val="0"/>
              <w:spacing w:after="0" w:line="240" w:lineRule="auto"/>
              <w:jc w:val="both"/>
              <w:rPr>
                <w:rFonts w:asciiTheme="majorBidi" w:hAnsiTheme="majorBidi" w:cstheme="majorBidi"/>
              </w:rPr>
            </w:pPr>
            <w:del w:id="115" w:author="MB" w:date="2021-06-22T06:31:00Z">
              <w:r w:rsidRPr="008448B0" w:rsidDel="00835F43">
                <w:rPr>
                  <w:rFonts w:asciiTheme="majorBidi" w:hAnsiTheme="majorBidi" w:cstheme="majorBidi"/>
                </w:rPr>
                <w:delText xml:space="preserve">Senior </w:delText>
              </w:r>
            </w:del>
            <w:ins w:id="116" w:author="MB" w:date="2021-06-22T06:31:00Z">
              <w:r w:rsidR="00835F43">
                <w:rPr>
                  <w:rFonts w:asciiTheme="majorBidi" w:hAnsiTheme="majorBidi" w:cstheme="majorBidi"/>
                </w:rPr>
                <w:t>Leadind</w:t>
              </w:r>
              <w:r w:rsidR="00835F43" w:rsidRPr="008448B0">
                <w:rPr>
                  <w:rFonts w:asciiTheme="majorBidi" w:hAnsiTheme="majorBidi" w:cstheme="majorBidi"/>
                </w:rPr>
                <w:t xml:space="preserve"> </w:t>
              </w:r>
            </w:ins>
            <w:r w:rsidRPr="008448B0">
              <w:rPr>
                <w:rFonts w:asciiTheme="majorBidi" w:hAnsiTheme="majorBidi" w:cstheme="majorBidi"/>
              </w:rPr>
              <w:t>Expert</w:t>
            </w:r>
          </w:p>
          <w:p w14:paraId="0CF9EC82" w14:textId="77777777" w:rsidR="003667AF" w:rsidRDefault="003667AF"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 xml:space="preserve">Experience of the different experts which will cover all fields of this Tender </w:t>
            </w:r>
            <w:r w:rsidR="00657F0B">
              <w:rPr>
                <w:rFonts w:asciiTheme="majorBidi" w:hAnsiTheme="majorBidi" w:cstheme="majorBidi"/>
              </w:rPr>
              <w:t xml:space="preserve">during the last 10 </w:t>
            </w:r>
            <w:r w:rsidR="001F1E71">
              <w:rPr>
                <w:rFonts w:asciiTheme="majorBidi" w:hAnsiTheme="majorBidi" w:cstheme="majorBidi"/>
              </w:rPr>
              <w:t>years</w:t>
            </w:r>
            <w:r w:rsidR="001F1E71" w:rsidRPr="008448B0">
              <w:rPr>
                <w:rFonts w:asciiTheme="majorBidi" w:hAnsiTheme="majorBidi" w:cstheme="majorBidi"/>
              </w:rPr>
              <w:t xml:space="preserve"> [</w:t>
            </w:r>
            <w:r w:rsidRPr="008448B0">
              <w:rPr>
                <w:rFonts w:asciiTheme="majorBidi" w:hAnsiTheme="majorBidi" w:cstheme="majorBidi"/>
              </w:rPr>
              <w:t>not including ultra-deep water projects</w:t>
            </w:r>
            <w:r w:rsidR="00657F0B">
              <w:rPr>
                <w:rFonts w:asciiTheme="majorBidi" w:hAnsiTheme="majorBidi" w:cstheme="majorBidi"/>
              </w:rPr>
              <w:t xml:space="preserve"> which will be evaluated below]:</w:t>
            </w:r>
          </w:p>
          <w:p w14:paraId="6AF2EF0C" w14:textId="77777777" w:rsidR="003667AF" w:rsidRDefault="00557DCD"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8</w:t>
            </w:r>
            <w:r w:rsidR="003667AF">
              <w:rPr>
                <w:rFonts w:asciiTheme="majorBidi" w:hAnsiTheme="majorBidi" w:cstheme="majorBidi"/>
              </w:rPr>
              <w:t xml:space="preserve"> </w:t>
            </w:r>
            <w:r w:rsidR="00FD3931">
              <w:rPr>
                <w:rFonts w:asciiTheme="majorBidi" w:hAnsiTheme="majorBidi" w:cstheme="majorBidi"/>
              </w:rPr>
              <w:t xml:space="preserve">or more </w:t>
            </w:r>
            <w:r w:rsidR="003667AF">
              <w:rPr>
                <w:rFonts w:asciiTheme="majorBidi" w:hAnsiTheme="majorBidi" w:cstheme="majorBidi"/>
              </w:rPr>
              <w:t>Projects with total investment of 1B$US</w:t>
            </w:r>
            <w:r w:rsidR="004244CA">
              <w:rPr>
                <w:rFonts w:asciiTheme="majorBidi" w:hAnsiTheme="majorBidi" w:cstheme="majorBidi"/>
              </w:rPr>
              <w:t>*</w:t>
            </w:r>
          </w:p>
          <w:p w14:paraId="04C98591" w14:textId="77777777" w:rsidR="004244CA" w:rsidRPr="008448B0" w:rsidRDefault="00557DCD"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5</w:t>
            </w:r>
            <w:r w:rsidR="003667AF">
              <w:rPr>
                <w:rFonts w:asciiTheme="majorBidi" w:hAnsiTheme="majorBidi" w:cstheme="majorBidi"/>
              </w:rPr>
              <w:t xml:space="preserve"> Projects with total investment of 0.5B$US</w:t>
            </w:r>
            <w:r w:rsidR="004244CA">
              <w:rPr>
                <w:rFonts w:asciiTheme="majorBidi" w:hAnsiTheme="majorBidi" w:cstheme="majorBidi"/>
              </w:rPr>
              <w:t>*</w:t>
            </w:r>
          </w:p>
        </w:tc>
        <w:tc>
          <w:tcPr>
            <w:tcW w:w="684" w:type="pct"/>
            <w:shd w:val="clear" w:color="auto" w:fill="auto"/>
          </w:tcPr>
          <w:p w14:paraId="4215B5DC" w14:textId="77777777" w:rsidR="003667AF" w:rsidRPr="00604D58" w:rsidRDefault="003667AF" w:rsidP="00CD01E7">
            <w:pPr>
              <w:bidi w:val="0"/>
              <w:spacing w:after="0" w:line="240" w:lineRule="auto"/>
              <w:ind w:left="31"/>
              <w:jc w:val="center"/>
              <w:rPr>
                <w:rFonts w:asciiTheme="majorBidi" w:hAnsiTheme="majorBidi" w:cstheme="majorBidi"/>
                <w:b/>
                <w:bCs/>
              </w:rPr>
            </w:pPr>
          </w:p>
          <w:p w14:paraId="55EE9CE0" w14:textId="77777777" w:rsidR="003667AF" w:rsidRPr="00604D58" w:rsidRDefault="003667AF" w:rsidP="00CD01E7">
            <w:pPr>
              <w:bidi w:val="0"/>
              <w:spacing w:after="0" w:line="240" w:lineRule="auto"/>
              <w:ind w:left="31"/>
              <w:jc w:val="center"/>
              <w:rPr>
                <w:rFonts w:asciiTheme="majorBidi" w:hAnsiTheme="majorBidi" w:cstheme="majorBidi"/>
                <w:b/>
                <w:bCs/>
              </w:rPr>
            </w:pPr>
          </w:p>
          <w:p w14:paraId="3E05230E" w14:textId="77777777" w:rsidR="003667AF" w:rsidRDefault="003667AF" w:rsidP="00CD01E7">
            <w:pPr>
              <w:bidi w:val="0"/>
              <w:spacing w:after="0" w:line="240" w:lineRule="auto"/>
              <w:ind w:left="31"/>
              <w:jc w:val="center"/>
              <w:rPr>
                <w:rFonts w:asciiTheme="majorBidi" w:hAnsiTheme="majorBidi" w:cstheme="majorBidi"/>
                <w:b/>
                <w:bCs/>
              </w:rPr>
            </w:pPr>
          </w:p>
          <w:p w14:paraId="661E9638" w14:textId="77777777" w:rsidR="003667AF" w:rsidRDefault="003667AF" w:rsidP="00CD01E7">
            <w:pPr>
              <w:bidi w:val="0"/>
              <w:spacing w:after="0" w:line="240" w:lineRule="auto"/>
              <w:ind w:left="31"/>
              <w:jc w:val="center"/>
              <w:rPr>
                <w:rFonts w:asciiTheme="majorBidi" w:hAnsiTheme="majorBidi" w:cstheme="majorBidi"/>
                <w:b/>
                <w:bCs/>
              </w:rPr>
            </w:pPr>
          </w:p>
          <w:p w14:paraId="3E75BCC8" w14:textId="77777777" w:rsidR="00926347" w:rsidRDefault="00926347" w:rsidP="00926347">
            <w:pPr>
              <w:bidi w:val="0"/>
              <w:spacing w:after="0" w:line="240" w:lineRule="auto"/>
              <w:ind w:left="31"/>
              <w:jc w:val="center"/>
              <w:rPr>
                <w:rFonts w:asciiTheme="majorBidi" w:hAnsiTheme="majorBidi" w:cstheme="majorBidi"/>
                <w:b/>
                <w:bCs/>
              </w:rPr>
            </w:pPr>
          </w:p>
          <w:p w14:paraId="45D827B6" w14:textId="77777777" w:rsidR="003667AF" w:rsidRPr="008448B0" w:rsidRDefault="00557DCD" w:rsidP="00CD01E7">
            <w:pPr>
              <w:bidi w:val="0"/>
              <w:spacing w:after="0" w:line="240" w:lineRule="auto"/>
              <w:jc w:val="center"/>
              <w:rPr>
                <w:rFonts w:asciiTheme="majorBidi" w:hAnsiTheme="majorBidi" w:cstheme="majorBidi"/>
                <w:b/>
                <w:bCs/>
              </w:rPr>
            </w:pPr>
            <w:r>
              <w:rPr>
                <w:rFonts w:asciiTheme="majorBidi" w:hAnsiTheme="majorBidi" w:cstheme="majorBidi"/>
                <w:b/>
                <w:bCs/>
              </w:rPr>
              <w:t>9</w:t>
            </w:r>
            <w:r w:rsidR="003667AF">
              <w:rPr>
                <w:rFonts w:asciiTheme="majorBidi" w:hAnsiTheme="majorBidi" w:cstheme="majorBidi"/>
                <w:b/>
                <w:bCs/>
              </w:rPr>
              <w:t>(Max)</w:t>
            </w:r>
          </w:p>
          <w:p w14:paraId="10784FE8" w14:textId="77777777" w:rsidR="003667AF" w:rsidRPr="00604D58" w:rsidRDefault="00557DCD" w:rsidP="00557DCD">
            <w:pPr>
              <w:bidi w:val="0"/>
              <w:spacing w:after="0" w:line="240" w:lineRule="auto"/>
              <w:jc w:val="center"/>
              <w:rPr>
                <w:rFonts w:asciiTheme="majorBidi" w:hAnsiTheme="majorBidi" w:cstheme="majorBidi"/>
                <w:b/>
                <w:bCs/>
              </w:rPr>
            </w:pPr>
            <w:r>
              <w:rPr>
                <w:rFonts w:asciiTheme="majorBidi" w:hAnsiTheme="majorBidi" w:cstheme="majorBidi"/>
                <w:b/>
                <w:bCs/>
              </w:rPr>
              <w:t>7</w:t>
            </w:r>
          </w:p>
        </w:tc>
      </w:tr>
      <w:tr w:rsidR="003A4686" w:rsidRPr="008448B0" w14:paraId="01BD8BF7" w14:textId="77777777" w:rsidTr="003A4686">
        <w:trPr>
          <w:trHeight w:val="719"/>
        </w:trPr>
        <w:tc>
          <w:tcPr>
            <w:tcW w:w="4316" w:type="pct"/>
            <w:shd w:val="clear" w:color="auto" w:fill="auto"/>
          </w:tcPr>
          <w:p w14:paraId="37909506" w14:textId="77777777" w:rsidR="003A4686" w:rsidRDefault="003A4686"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Experience in ultra-deep water projects</w:t>
            </w:r>
            <w:r>
              <w:rPr>
                <w:rFonts w:asciiTheme="majorBidi" w:hAnsiTheme="majorBidi" w:cstheme="majorBidi"/>
              </w:rPr>
              <w:t xml:space="preserve"> during the last 10 years:</w:t>
            </w:r>
          </w:p>
          <w:p w14:paraId="40B1C7D8" w14:textId="77777777" w:rsidR="003A4686" w:rsidRDefault="00557DCD"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5</w:t>
            </w:r>
            <w:r w:rsidR="003A4686">
              <w:rPr>
                <w:rFonts w:asciiTheme="majorBidi" w:hAnsiTheme="majorBidi" w:cstheme="majorBidi"/>
              </w:rPr>
              <w:t xml:space="preserve"> or more Projects with total investment of 1B$US*</w:t>
            </w:r>
          </w:p>
          <w:p w14:paraId="7F4C79F0" w14:textId="77777777" w:rsidR="003A4686" w:rsidRPr="008448B0" w:rsidRDefault="00557DCD" w:rsidP="003949FF">
            <w:pPr>
              <w:numPr>
                <w:ilvl w:val="1"/>
                <w:numId w:val="14"/>
              </w:numPr>
              <w:bidi w:val="0"/>
              <w:spacing w:after="0" w:line="240" w:lineRule="auto"/>
              <w:jc w:val="both"/>
              <w:rPr>
                <w:rFonts w:asciiTheme="majorBidi" w:hAnsiTheme="majorBidi" w:cstheme="majorBidi"/>
                <w:b/>
                <w:bCs/>
              </w:rPr>
            </w:pPr>
            <w:r>
              <w:rPr>
                <w:rFonts w:asciiTheme="majorBidi" w:hAnsiTheme="majorBidi" w:cstheme="majorBidi"/>
              </w:rPr>
              <w:t>3</w:t>
            </w:r>
            <w:r w:rsidR="003A4686">
              <w:rPr>
                <w:rFonts w:asciiTheme="majorBidi" w:hAnsiTheme="majorBidi" w:cstheme="majorBidi"/>
              </w:rPr>
              <w:t xml:space="preserve"> Projects with total investment of 0.5B$US*</w:t>
            </w:r>
          </w:p>
        </w:tc>
        <w:tc>
          <w:tcPr>
            <w:tcW w:w="684" w:type="pct"/>
            <w:shd w:val="clear" w:color="auto" w:fill="auto"/>
          </w:tcPr>
          <w:p w14:paraId="33EEEF8A" w14:textId="77777777" w:rsidR="003A4686" w:rsidRDefault="003A4686" w:rsidP="003A4686">
            <w:pPr>
              <w:bidi w:val="0"/>
              <w:spacing w:after="0" w:line="240" w:lineRule="auto"/>
              <w:ind w:left="31"/>
              <w:jc w:val="center"/>
              <w:rPr>
                <w:rFonts w:asciiTheme="majorBidi" w:hAnsiTheme="majorBidi" w:cstheme="majorBidi"/>
                <w:b/>
                <w:bCs/>
              </w:rPr>
            </w:pPr>
          </w:p>
          <w:p w14:paraId="706844A4" w14:textId="77777777" w:rsidR="003A4686" w:rsidRDefault="003A4686" w:rsidP="003A4686">
            <w:pPr>
              <w:bidi w:val="0"/>
              <w:spacing w:after="0" w:line="240" w:lineRule="auto"/>
              <w:ind w:left="31"/>
              <w:jc w:val="center"/>
              <w:rPr>
                <w:rFonts w:asciiTheme="majorBidi" w:hAnsiTheme="majorBidi" w:cstheme="majorBidi"/>
                <w:b/>
                <w:bCs/>
              </w:rPr>
            </w:pPr>
            <w:r w:rsidRPr="00604D58">
              <w:rPr>
                <w:rFonts w:asciiTheme="majorBidi" w:hAnsiTheme="majorBidi" w:cstheme="majorBidi"/>
                <w:b/>
                <w:bCs/>
              </w:rPr>
              <w:t>6</w:t>
            </w:r>
            <w:r>
              <w:rPr>
                <w:rFonts w:asciiTheme="majorBidi" w:hAnsiTheme="majorBidi" w:cstheme="majorBidi"/>
                <w:b/>
                <w:bCs/>
              </w:rPr>
              <w:t>(Max)</w:t>
            </w:r>
          </w:p>
          <w:p w14:paraId="6B1E3AAA" w14:textId="77777777" w:rsidR="003A4686" w:rsidRPr="00604D58" w:rsidRDefault="003A4686" w:rsidP="003A4686">
            <w:pPr>
              <w:bidi w:val="0"/>
              <w:spacing w:after="0" w:line="240" w:lineRule="auto"/>
              <w:ind w:left="31"/>
              <w:jc w:val="center"/>
              <w:rPr>
                <w:rFonts w:asciiTheme="majorBidi" w:hAnsiTheme="majorBidi" w:cstheme="majorBidi"/>
                <w:b/>
                <w:bCs/>
              </w:rPr>
            </w:pPr>
            <w:r>
              <w:rPr>
                <w:rFonts w:asciiTheme="majorBidi" w:hAnsiTheme="majorBidi" w:cstheme="majorBidi"/>
                <w:b/>
                <w:bCs/>
              </w:rPr>
              <w:t>4</w:t>
            </w:r>
          </w:p>
        </w:tc>
      </w:tr>
      <w:tr w:rsidR="003A4686" w:rsidRPr="008448B0" w14:paraId="5FE25508" w14:textId="77777777" w:rsidTr="003A4686">
        <w:trPr>
          <w:trHeight w:val="469"/>
        </w:trPr>
        <w:tc>
          <w:tcPr>
            <w:tcW w:w="4316" w:type="pct"/>
            <w:shd w:val="clear" w:color="auto" w:fill="auto"/>
          </w:tcPr>
          <w:p w14:paraId="5FAF2E1D" w14:textId="77777777" w:rsidR="003A4686" w:rsidRDefault="003A4686"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Experience in unconventional reservoir</w:t>
            </w:r>
            <w:r>
              <w:rPr>
                <w:rFonts w:asciiTheme="majorBidi" w:hAnsiTheme="majorBidi" w:cstheme="majorBidi"/>
              </w:rPr>
              <w:t xml:space="preserve"> during the last 10 years:</w:t>
            </w:r>
            <w:r w:rsidRPr="008448B0">
              <w:rPr>
                <w:rFonts w:asciiTheme="majorBidi" w:hAnsiTheme="majorBidi" w:cstheme="majorBidi"/>
              </w:rPr>
              <w:t xml:space="preserve"> oil shale, tight fractured reservoir.</w:t>
            </w:r>
          </w:p>
        </w:tc>
        <w:tc>
          <w:tcPr>
            <w:tcW w:w="684" w:type="pct"/>
            <w:shd w:val="clear" w:color="auto" w:fill="auto"/>
          </w:tcPr>
          <w:p w14:paraId="5E88EEE5" w14:textId="77777777" w:rsidR="003A4686" w:rsidRDefault="003A4686" w:rsidP="003A4686">
            <w:pPr>
              <w:bidi w:val="0"/>
              <w:spacing w:after="0" w:line="240" w:lineRule="auto"/>
              <w:ind w:left="31"/>
              <w:jc w:val="center"/>
              <w:rPr>
                <w:rFonts w:asciiTheme="majorBidi" w:hAnsiTheme="majorBidi" w:cstheme="majorBidi"/>
                <w:b/>
                <w:bCs/>
              </w:rPr>
            </w:pPr>
          </w:p>
          <w:p w14:paraId="4641A84C" w14:textId="77777777" w:rsidR="003A4686" w:rsidRDefault="003A4686" w:rsidP="003A4686">
            <w:pPr>
              <w:bidi w:val="0"/>
              <w:spacing w:after="0" w:line="240" w:lineRule="auto"/>
              <w:ind w:left="31"/>
              <w:jc w:val="center"/>
              <w:rPr>
                <w:rFonts w:asciiTheme="majorBidi" w:hAnsiTheme="majorBidi" w:cstheme="majorBidi"/>
                <w:b/>
                <w:bCs/>
              </w:rPr>
            </w:pPr>
            <w:r>
              <w:rPr>
                <w:rFonts w:asciiTheme="majorBidi" w:hAnsiTheme="majorBidi" w:cstheme="majorBidi"/>
                <w:b/>
                <w:bCs/>
              </w:rPr>
              <w:t>2</w:t>
            </w:r>
          </w:p>
        </w:tc>
      </w:tr>
      <w:tr w:rsidR="003A4686" w:rsidRPr="008448B0" w14:paraId="289DA8B7" w14:textId="77777777" w:rsidTr="003A4686">
        <w:trPr>
          <w:trHeight w:val="1222"/>
        </w:trPr>
        <w:tc>
          <w:tcPr>
            <w:tcW w:w="4316" w:type="pct"/>
            <w:shd w:val="clear" w:color="auto" w:fill="auto"/>
          </w:tcPr>
          <w:p w14:paraId="08E5038E" w14:textId="77777777" w:rsidR="003A4686" w:rsidRDefault="003A4686" w:rsidP="003A4686">
            <w:pPr>
              <w:bidi w:val="0"/>
              <w:spacing w:after="0" w:line="240" w:lineRule="auto"/>
              <w:jc w:val="both"/>
              <w:rPr>
                <w:rFonts w:asciiTheme="majorBidi" w:hAnsiTheme="majorBidi" w:cstheme="majorBidi"/>
              </w:rPr>
            </w:pPr>
            <w:r w:rsidRPr="008448B0">
              <w:rPr>
                <w:rFonts w:asciiTheme="majorBidi" w:hAnsiTheme="majorBidi" w:cstheme="majorBidi"/>
              </w:rPr>
              <w:t>Junior Expert</w:t>
            </w:r>
          </w:p>
          <w:p w14:paraId="54C6046C" w14:textId="77777777" w:rsidR="003A4686" w:rsidRDefault="003A4686"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 xml:space="preserve">Experience of the different experts which will cover all fields of this Tender </w:t>
            </w:r>
            <w:r>
              <w:rPr>
                <w:rFonts w:asciiTheme="majorBidi" w:hAnsiTheme="majorBidi" w:cstheme="majorBidi"/>
              </w:rPr>
              <w:t xml:space="preserve">during the last 5 </w:t>
            </w:r>
            <w:r w:rsidR="001F1E71">
              <w:rPr>
                <w:rFonts w:asciiTheme="majorBidi" w:hAnsiTheme="majorBidi" w:cstheme="majorBidi"/>
              </w:rPr>
              <w:t>years</w:t>
            </w:r>
            <w:r w:rsidR="001F1E71" w:rsidRPr="008448B0">
              <w:rPr>
                <w:rFonts w:asciiTheme="majorBidi" w:hAnsiTheme="majorBidi" w:cstheme="majorBidi"/>
              </w:rPr>
              <w:t xml:space="preserve"> [</w:t>
            </w:r>
            <w:r w:rsidRPr="008448B0">
              <w:rPr>
                <w:rFonts w:asciiTheme="majorBidi" w:hAnsiTheme="majorBidi" w:cstheme="majorBidi"/>
              </w:rPr>
              <w:t>not including ultra-deep water projects</w:t>
            </w:r>
            <w:r>
              <w:rPr>
                <w:rFonts w:asciiTheme="majorBidi" w:hAnsiTheme="majorBidi" w:cstheme="majorBidi"/>
              </w:rPr>
              <w:t xml:space="preserve"> which will be evaluated below]:</w:t>
            </w:r>
          </w:p>
          <w:p w14:paraId="4BA49905" w14:textId="77777777" w:rsidR="003A4686" w:rsidRDefault="003A4686"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3 Projects with total investment of 0.2B$US or more*</w:t>
            </w:r>
          </w:p>
        </w:tc>
        <w:tc>
          <w:tcPr>
            <w:tcW w:w="684" w:type="pct"/>
            <w:shd w:val="clear" w:color="auto" w:fill="auto"/>
          </w:tcPr>
          <w:p w14:paraId="048F4357" w14:textId="77777777" w:rsidR="003A4686" w:rsidRPr="00604D58" w:rsidRDefault="003A4686" w:rsidP="003A4686">
            <w:pPr>
              <w:bidi w:val="0"/>
              <w:spacing w:after="0" w:line="240" w:lineRule="auto"/>
              <w:ind w:left="31"/>
              <w:jc w:val="center"/>
              <w:rPr>
                <w:rFonts w:asciiTheme="majorBidi" w:hAnsiTheme="majorBidi" w:cstheme="majorBidi"/>
                <w:b/>
                <w:bCs/>
              </w:rPr>
            </w:pPr>
          </w:p>
          <w:p w14:paraId="07171103" w14:textId="77777777" w:rsidR="003A4686" w:rsidRDefault="003A4686" w:rsidP="003A4686">
            <w:pPr>
              <w:bidi w:val="0"/>
              <w:spacing w:after="0" w:line="240" w:lineRule="auto"/>
              <w:ind w:left="31"/>
              <w:jc w:val="center"/>
              <w:rPr>
                <w:rFonts w:asciiTheme="majorBidi" w:hAnsiTheme="majorBidi" w:cstheme="majorBidi"/>
                <w:b/>
                <w:bCs/>
              </w:rPr>
            </w:pPr>
          </w:p>
          <w:p w14:paraId="1AF4609B" w14:textId="77777777" w:rsidR="003A4686" w:rsidRPr="00604D58" w:rsidRDefault="003A4686" w:rsidP="003A4686">
            <w:pPr>
              <w:bidi w:val="0"/>
              <w:spacing w:after="0" w:line="240" w:lineRule="auto"/>
              <w:ind w:left="31"/>
              <w:jc w:val="center"/>
              <w:rPr>
                <w:rFonts w:asciiTheme="majorBidi" w:hAnsiTheme="majorBidi" w:cstheme="majorBidi"/>
                <w:b/>
                <w:bCs/>
              </w:rPr>
            </w:pPr>
          </w:p>
          <w:p w14:paraId="2C2ADCD9" w14:textId="77777777" w:rsidR="003A4686" w:rsidRPr="00604D58" w:rsidRDefault="003A4686" w:rsidP="003A4686">
            <w:pPr>
              <w:bidi w:val="0"/>
              <w:spacing w:after="0" w:line="240" w:lineRule="auto"/>
              <w:ind w:left="31"/>
              <w:jc w:val="center"/>
              <w:rPr>
                <w:rFonts w:asciiTheme="majorBidi" w:hAnsiTheme="majorBidi" w:cstheme="majorBidi"/>
                <w:b/>
                <w:bCs/>
              </w:rPr>
            </w:pPr>
          </w:p>
          <w:p w14:paraId="03672FB3" w14:textId="77777777" w:rsidR="003A4686" w:rsidRDefault="003A4686" w:rsidP="003A4686">
            <w:pPr>
              <w:bidi w:val="0"/>
              <w:spacing w:after="0" w:line="240" w:lineRule="auto"/>
              <w:jc w:val="center"/>
              <w:rPr>
                <w:rFonts w:asciiTheme="majorBidi" w:hAnsiTheme="majorBidi" w:cstheme="majorBidi"/>
                <w:b/>
                <w:bCs/>
              </w:rPr>
            </w:pPr>
            <w:r>
              <w:rPr>
                <w:rFonts w:asciiTheme="majorBidi" w:hAnsiTheme="majorBidi" w:cstheme="majorBidi"/>
                <w:b/>
                <w:bCs/>
              </w:rPr>
              <w:t>5</w:t>
            </w:r>
          </w:p>
        </w:tc>
      </w:tr>
      <w:tr w:rsidR="003A4686" w:rsidRPr="008448B0" w14:paraId="33C2DB97" w14:textId="77777777" w:rsidTr="003A4686">
        <w:trPr>
          <w:trHeight w:val="485"/>
        </w:trPr>
        <w:tc>
          <w:tcPr>
            <w:tcW w:w="4316" w:type="pct"/>
            <w:shd w:val="clear" w:color="auto" w:fill="auto"/>
          </w:tcPr>
          <w:p w14:paraId="435E4148" w14:textId="77777777" w:rsidR="003A4686" w:rsidRDefault="003A4686"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Experience in ultra-deep water projects</w:t>
            </w:r>
            <w:r>
              <w:rPr>
                <w:rFonts w:asciiTheme="majorBidi" w:hAnsiTheme="majorBidi" w:cstheme="majorBidi"/>
              </w:rPr>
              <w:t xml:space="preserve"> during the last 5 years:</w:t>
            </w:r>
          </w:p>
          <w:p w14:paraId="11FB47F7" w14:textId="77777777" w:rsidR="003A4686" w:rsidRDefault="003A4686"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2 Projects with total investment of 0.2B$US or more*</w:t>
            </w:r>
          </w:p>
        </w:tc>
        <w:tc>
          <w:tcPr>
            <w:tcW w:w="684" w:type="pct"/>
            <w:shd w:val="clear" w:color="auto" w:fill="auto"/>
          </w:tcPr>
          <w:p w14:paraId="70049C47" w14:textId="77777777" w:rsidR="003A4686" w:rsidRDefault="003A4686" w:rsidP="003A4686">
            <w:pPr>
              <w:bidi w:val="0"/>
              <w:spacing w:after="0" w:line="240" w:lineRule="auto"/>
              <w:jc w:val="center"/>
              <w:rPr>
                <w:rFonts w:asciiTheme="majorBidi" w:hAnsiTheme="majorBidi" w:cstheme="majorBidi"/>
                <w:b/>
                <w:bCs/>
              </w:rPr>
            </w:pPr>
          </w:p>
          <w:p w14:paraId="7BEC4FEB" w14:textId="77777777" w:rsidR="003A4686" w:rsidRPr="00604D58" w:rsidRDefault="003A4686" w:rsidP="00557DCD">
            <w:pPr>
              <w:bidi w:val="0"/>
              <w:spacing w:after="0" w:line="240" w:lineRule="auto"/>
              <w:ind w:left="31"/>
              <w:jc w:val="center"/>
              <w:rPr>
                <w:rFonts w:asciiTheme="majorBidi" w:hAnsiTheme="majorBidi" w:cstheme="majorBidi"/>
                <w:b/>
                <w:bCs/>
              </w:rPr>
            </w:pPr>
            <w:r w:rsidRPr="00604D58">
              <w:rPr>
                <w:rFonts w:asciiTheme="majorBidi" w:hAnsiTheme="majorBidi" w:cstheme="majorBidi"/>
                <w:b/>
                <w:bCs/>
              </w:rPr>
              <w:t>3</w:t>
            </w:r>
          </w:p>
        </w:tc>
      </w:tr>
      <w:tr w:rsidR="003A4686" w:rsidRPr="008448B0" w14:paraId="085B041E" w14:textId="77777777" w:rsidTr="00CD01E7">
        <w:trPr>
          <w:trHeight w:val="938"/>
        </w:trPr>
        <w:tc>
          <w:tcPr>
            <w:tcW w:w="4316" w:type="pct"/>
            <w:shd w:val="clear" w:color="auto" w:fill="auto"/>
          </w:tcPr>
          <w:p w14:paraId="556EF503" w14:textId="77777777" w:rsidR="003A4686" w:rsidRPr="00926347" w:rsidRDefault="003A4686"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Experience in unconventional reservoir</w:t>
            </w:r>
            <w:r>
              <w:rPr>
                <w:rFonts w:asciiTheme="majorBidi" w:hAnsiTheme="majorBidi" w:cstheme="majorBidi"/>
              </w:rPr>
              <w:t xml:space="preserve"> during the last 5 years:</w:t>
            </w:r>
            <w:r w:rsidRPr="008448B0">
              <w:rPr>
                <w:rFonts w:asciiTheme="majorBidi" w:hAnsiTheme="majorBidi" w:cstheme="majorBidi"/>
              </w:rPr>
              <w:t xml:space="preserve"> oil shale, tight fractured reservoir.</w:t>
            </w:r>
          </w:p>
          <w:p w14:paraId="1CBA6708" w14:textId="77777777" w:rsidR="003A4686" w:rsidRDefault="003A4686" w:rsidP="003A4686">
            <w:pPr>
              <w:bidi w:val="0"/>
              <w:spacing w:after="0" w:line="240" w:lineRule="auto"/>
              <w:ind w:left="31"/>
              <w:jc w:val="both"/>
              <w:rPr>
                <w:rFonts w:asciiTheme="majorBidi" w:hAnsiTheme="majorBidi" w:cstheme="majorBidi"/>
              </w:rPr>
            </w:pPr>
            <w:r>
              <w:rPr>
                <w:rFonts w:asciiTheme="majorBidi" w:hAnsiTheme="majorBidi" w:cstheme="majorBidi"/>
              </w:rPr>
              <w:t>*Any project must have budget 50M$US at least</w:t>
            </w:r>
          </w:p>
        </w:tc>
        <w:tc>
          <w:tcPr>
            <w:tcW w:w="684" w:type="pct"/>
            <w:shd w:val="clear" w:color="auto" w:fill="auto"/>
          </w:tcPr>
          <w:p w14:paraId="360F69CF" w14:textId="77777777" w:rsidR="003A4686" w:rsidRDefault="003A4686" w:rsidP="003A4686">
            <w:pPr>
              <w:bidi w:val="0"/>
              <w:spacing w:after="0" w:line="240" w:lineRule="auto"/>
              <w:ind w:left="31"/>
              <w:jc w:val="center"/>
              <w:rPr>
                <w:rFonts w:asciiTheme="majorBidi" w:hAnsiTheme="majorBidi" w:cstheme="majorBidi"/>
                <w:b/>
                <w:bCs/>
              </w:rPr>
            </w:pPr>
            <w:r w:rsidRPr="00604D58">
              <w:rPr>
                <w:rFonts w:asciiTheme="majorBidi" w:hAnsiTheme="majorBidi" w:cstheme="majorBidi"/>
                <w:b/>
                <w:bCs/>
              </w:rPr>
              <w:t xml:space="preserve"> 1</w:t>
            </w:r>
          </w:p>
        </w:tc>
      </w:tr>
      <w:tr w:rsidR="003667AF" w:rsidRPr="008448B0" w14:paraId="590C306E" w14:textId="77777777" w:rsidTr="003A4686">
        <w:trPr>
          <w:trHeight w:val="1491"/>
        </w:trPr>
        <w:tc>
          <w:tcPr>
            <w:tcW w:w="4316" w:type="pct"/>
            <w:shd w:val="clear" w:color="auto" w:fill="auto"/>
          </w:tcPr>
          <w:p w14:paraId="26B9A52D" w14:textId="77777777" w:rsidR="003667AF" w:rsidRPr="008448B0" w:rsidRDefault="003667AF" w:rsidP="00CD01E7">
            <w:pPr>
              <w:pStyle w:val="a3"/>
              <w:bidi w:val="0"/>
              <w:spacing w:after="0" w:line="240" w:lineRule="auto"/>
              <w:ind w:left="0"/>
              <w:jc w:val="both"/>
              <w:rPr>
                <w:rFonts w:asciiTheme="majorBidi" w:hAnsiTheme="majorBidi" w:cstheme="majorBidi"/>
              </w:rPr>
            </w:pPr>
            <w:r w:rsidRPr="008448B0">
              <w:rPr>
                <w:rFonts w:asciiTheme="majorBidi" w:hAnsiTheme="majorBidi" w:cstheme="majorBidi"/>
              </w:rPr>
              <w:t>Israeli expert in field of Petroleum Operations</w:t>
            </w:r>
          </w:p>
          <w:p w14:paraId="3B02849E" w14:textId="77777777" w:rsidR="003667AF" w:rsidRDefault="003667AF"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Experience in field of Oil and Gas, risk management, safety and environmental Israeli Regulations</w:t>
            </w:r>
            <w:r>
              <w:rPr>
                <w:rFonts w:asciiTheme="majorBidi" w:hAnsiTheme="majorBidi" w:cstheme="majorBidi"/>
              </w:rPr>
              <w:t>:</w:t>
            </w:r>
          </w:p>
          <w:p w14:paraId="6AA66FFF"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 xml:space="preserve">20 years of </w:t>
            </w:r>
            <w:r w:rsidRPr="008448B0">
              <w:rPr>
                <w:rFonts w:asciiTheme="majorBidi" w:hAnsiTheme="majorBidi" w:cstheme="majorBidi"/>
              </w:rPr>
              <w:t>Experience</w:t>
            </w:r>
            <w:r w:rsidR="00FD3931">
              <w:rPr>
                <w:rFonts w:asciiTheme="majorBidi" w:hAnsiTheme="majorBidi" w:cstheme="majorBidi"/>
              </w:rPr>
              <w:t xml:space="preserve"> or more</w:t>
            </w:r>
          </w:p>
          <w:p w14:paraId="0E23783C" w14:textId="77777777" w:rsidR="003667AF"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 xml:space="preserve">15 years of </w:t>
            </w:r>
            <w:r w:rsidRPr="008448B0">
              <w:rPr>
                <w:rFonts w:asciiTheme="majorBidi" w:hAnsiTheme="majorBidi" w:cstheme="majorBidi"/>
              </w:rPr>
              <w:t>Experience</w:t>
            </w:r>
          </w:p>
          <w:p w14:paraId="01C84D2C" w14:textId="77777777" w:rsidR="003667AF" w:rsidRPr="008448B0" w:rsidRDefault="003667AF" w:rsidP="003949FF">
            <w:pPr>
              <w:numPr>
                <w:ilvl w:val="1"/>
                <w:numId w:val="14"/>
              </w:numPr>
              <w:bidi w:val="0"/>
              <w:spacing w:after="0" w:line="240" w:lineRule="auto"/>
              <w:jc w:val="both"/>
              <w:rPr>
                <w:rFonts w:asciiTheme="majorBidi" w:hAnsiTheme="majorBidi" w:cstheme="majorBidi"/>
              </w:rPr>
            </w:pPr>
            <w:r>
              <w:rPr>
                <w:rFonts w:asciiTheme="majorBidi" w:hAnsiTheme="majorBidi" w:cstheme="majorBidi"/>
              </w:rPr>
              <w:t xml:space="preserve">10 years of </w:t>
            </w:r>
            <w:r w:rsidRPr="008448B0">
              <w:rPr>
                <w:rFonts w:asciiTheme="majorBidi" w:hAnsiTheme="majorBidi" w:cstheme="majorBidi"/>
              </w:rPr>
              <w:t>Experience</w:t>
            </w:r>
            <w:r>
              <w:rPr>
                <w:rFonts w:asciiTheme="majorBidi" w:hAnsiTheme="majorBidi" w:cstheme="majorBidi"/>
              </w:rPr>
              <w:t xml:space="preserve"> at least</w:t>
            </w:r>
          </w:p>
        </w:tc>
        <w:tc>
          <w:tcPr>
            <w:tcW w:w="684" w:type="pct"/>
            <w:shd w:val="clear" w:color="auto" w:fill="auto"/>
          </w:tcPr>
          <w:p w14:paraId="7C454D60" w14:textId="77777777" w:rsidR="003667AF" w:rsidRPr="008448B0" w:rsidRDefault="003667AF" w:rsidP="00CD01E7">
            <w:pPr>
              <w:bidi w:val="0"/>
              <w:spacing w:after="0" w:line="240" w:lineRule="auto"/>
              <w:jc w:val="center"/>
              <w:rPr>
                <w:rFonts w:asciiTheme="majorBidi" w:hAnsiTheme="majorBidi" w:cstheme="majorBidi"/>
                <w:b/>
                <w:bCs/>
              </w:rPr>
            </w:pPr>
          </w:p>
          <w:p w14:paraId="09B64528" w14:textId="77777777" w:rsidR="003667AF" w:rsidRDefault="003667AF" w:rsidP="00CD01E7">
            <w:pPr>
              <w:bidi w:val="0"/>
              <w:spacing w:after="0" w:line="240" w:lineRule="auto"/>
              <w:jc w:val="center"/>
              <w:rPr>
                <w:rFonts w:asciiTheme="majorBidi" w:hAnsiTheme="majorBidi" w:cstheme="majorBidi"/>
                <w:b/>
                <w:bCs/>
              </w:rPr>
            </w:pPr>
          </w:p>
          <w:p w14:paraId="3087BB84" w14:textId="77777777" w:rsidR="003667AF" w:rsidRDefault="003667AF" w:rsidP="00CD01E7">
            <w:pPr>
              <w:bidi w:val="0"/>
              <w:spacing w:after="0" w:line="240" w:lineRule="auto"/>
              <w:jc w:val="center"/>
              <w:rPr>
                <w:rFonts w:asciiTheme="majorBidi" w:hAnsiTheme="majorBidi" w:cstheme="majorBidi"/>
                <w:b/>
                <w:bCs/>
              </w:rPr>
            </w:pPr>
          </w:p>
          <w:p w14:paraId="62318254" w14:textId="77777777" w:rsidR="003667AF" w:rsidRDefault="003667AF" w:rsidP="00CD01E7">
            <w:pPr>
              <w:bidi w:val="0"/>
              <w:spacing w:after="0" w:line="240" w:lineRule="auto"/>
              <w:jc w:val="center"/>
              <w:rPr>
                <w:rFonts w:asciiTheme="majorBidi" w:hAnsiTheme="majorBidi" w:cstheme="majorBidi"/>
                <w:b/>
                <w:bCs/>
              </w:rPr>
            </w:pPr>
            <w:r w:rsidRPr="008448B0">
              <w:rPr>
                <w:rFonts w:asciiTheme="majorBidi" w:hAnsiTheme="majorBidi" w:cstheme="majorBidi"/>
                <w:b/>
                <w:bCs/>
              </w:rPr>
              <w:t>5</w:t>
            </w:r>
            <w:r>
              <w:rPr>
                <w:rFonts w:asciiTheme="majorBidi" w:hAnsiTheme="majorBidi" w:cstheme="majorBidi"/>
                <w:b/>
                <w:bCs/>
              </w:rPr>
              <w:t>(Max)</w:t>
            </w:r>
          </w:p>
          <w:p w14:paraId="2061C661" w14:textId="77777777" w:rsidR="003667AF"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3</w:t>
            </w:r>
          </w:p>
          <w:p w14:paraId="6204465C" w14:textId="77777777" w:rsidR="003667AF" w:rsidRPr="008448B0" w:rsidRDefault="003667AF" w:rsidP="00CD01E7">
            <w:pPr>
              <w:bidi w:val="0"/>
              <w:spacing w:after="0" w:line="240" w:lineRule="auto"/>
              <w:jc w:val="center"/>
              <w:rPr>
                <w:rFonts w:asciiTheme="majorBidi" w:hAnsiTheme="majorBidi" w:cstheme="majorBidi"/>
                <w:b/>
                <w:bCs/>
              </w:rPr>
            </w:pPr>
            <w:r>
              <w:rPr>
                <w:rFonts w:asciiTheme="majorBidi" w:hAnsiTheme="majorBidi" w:cstheme="majorBidi"/>
                <w:b/>
                <w:bCs/>
              </w:rPr>
              <w:t>1</w:t>
            </w:r>
          </w:p>
        </w:tc>
      </w:tr>
      <w:tr w:rsidR="003A4686" w:rsidRPr="008448B0" w14:paraId="3B213E43" w14:textId="77777777" w:rsidTr="00CD01E7">
        <w:trPr>
          <w:trHeight w:val="301"/>
        </w:trPr>
        <w:tc>
          <w:tcPr>
            <w:tcW w:w="4316" w:type="pct"/>
            <w:shd w:val="clear" w:color="auto" w:fill="auto"/>
          </w:tcPr>
          <w:p w14:paraId="43AAD336" w14:textId="77777777" w:rsidR="003A4686" w:rsidRPr="008448B0" w:rsidRDefault="003A4686" w:rsidP="003949FF">
            <w:pPr>
              <w:numPr>
                <w:ilvl w:val="0"/>
                <w:numId w:val="14"/>
              </w:numPr>
              <w:bidi w:val="0"/>
              <w:spacing w:after="0" w:line="240" w:lineRule="auto"/>
              <w:ind w:left="315" w:hanging="284"/>
              <w:jc w:val="both"/>
              <w:rPr>
                <w:rFonts w:asciiTheme="majorBidi" w:hAnsiTheme="majorBidi" w:cstheme="majorBidi"/>
              </w:rPr>
            </w:pPr>
            <w:r w:rsidRPr="008448B0">
              <w:rPr>
                <w:rFonts w:asciiTheme="majorBidi" w:hAnsiTheme="majorBidi" w:cstheme="majorBidi"/>
              </w:rPr>
              <w:t>Project management skills</w:t>
            </w:r>
            <w:r>
              <w:rPr>
                <w:rFonts w:asciiTheme="majorBidi" w:hAnsiTheme="majorBidi" w:cstheme="majorBidi"/>
              </w:rPr>
              <w:t xml:space="preserve"> (at least 1 project with total investment of 10M$)</w:t>
            </w:r>
          </w:p>
        </w:tc>
        <w:tc>
          <w:tcPr>
            <w:tcW w:w="684" w:type="pct"/>
            <w:shd w:val="clear" w:color="auto" w:fill="auto"/>
          </w:tcPr>
          <w:p w14:paraId="0B75A400" w14:textId="77777777" w:rsidR="003A4686" w:rsidRPr="008448B0" w:rsidRDefault="003A4686" w:rsidP="003A4686">
            <w:pPr>
              <w:bidi w:val="0"/>
              <w:spacing w:after="0" w:line="240" w:lineRule="auto"/>
              <w:jc w:val="center"/>
              <w:rPr>
                <w:rFonts w:asciiTheme="majorBidi" w:hAnsiTheme="majorBidi" w:cstheme="majorBidi"/>
                <w:b/>
                <w:bCs/>
              </w:rPr>
            </w:pPr>
            <w:r>
              <w:rPr>
                <w:rFonts w:asciiTheme="majorBidi" w:hAnsiTheme="majorBidi" w:cstheme="majorBidi"/>
                <w:b/>
                <w:bCs/>
              </w:rPr>
              <w:t>1</w:t>
            </w:r>
          </w:p>
        </w:tc>
      </w:tr>
      <w:tr w:rsidR="003667AF" w:rsidRPr="008448B0" w14:paraId="098E680C" w14:textId="77777777" w:rsidTr="00CD01E7">
        <w:tc>
          <w:tcPr>
            <w:tcW w:w="4316" w:type="pct"/>
            <w:shd w:val="clear" w:color="auto" w:fill="auto"/>
          </w:tcPr>
          <w:p w14:paraId="055E54E7" w14:textId="77777777" w:rsidR="003667AF" w:rsidRPr="008448B0" w:rsidRDefault="003667AF" w:rsidP="00CD01E7">
            <w:pPr>
              <w:bidi w:val="0"/>
              <w:spacing w:after="0" w:line="240" w:lineRule="auto"/>
              <w:jc w:val="both"/>
              <w:rPr>
                <w:rFonts w:asciiTheme="majorBidi" w:hAnsiTheme="majorBidi" w:cstheme="majorBidi"/>
                <w:rtl/>
              </w:rPr>
            </w:pPr>
            <w:r w:rsidRPr="008448B0">
              <w:rPr>
                <w:rFonts w:asciiTheme="majorBidi" w:hAnsiTheme="majorBidi" w:cstheme="majorBidi"/>
                <w:b/>
                <w:bCs/>
              </w:rPr>
              <w:t>General Impression of the Bidder’s Company</w:t>
            </w:r>
          </w:p>
        </w:tc>
        <w:tc>
          <w:tcPr>
            <w:tcW w:w="684" w:type="pct"/>
            <w:shd w:val="clear" w:color="auto" w:fill="auto"/>
          </w:tcPr>
          <w:p w14:paraId="0EEBDD1D" w14:textId="77777777" w:rsidR="003667AF" w:rsidRPr="008448B0" w:rsidRDefault="00F06C94" w:rsidP="00CD01E7">
            <w:pPr>
              <w:bidi w:val="0"/>
              <w:spacing w:after="0" w:line="240" w:lineRule="auto"/>
              <w:jc w:val="center"/>
              <w:rPr>
                <w:rFonts w:asciiTheme="majorBidi" w:hAnsiTheme="majorBidi" w:cstheme="majorBidi"/>
                <w:b/>
                <w:bCs/>
              </w:rPr>
            </w:pPr>
            <w:r>
              <w:rPr>
                <w:rFonts w:asciiTheme="majorBidi" w:hAnsiTheme="majorBidi" w:cstheme="majorBidi"/>
                <w:b/>
                <w:bCs/>
              </w:rPr>
              <w:t>6</w:t>
            </w:r>
          </w:p>
        </w:tc>
      </w:tr>
      <w:tr w:rsidR="003667AF" w:rsidRPr="008448B0" w14:paraId="338FD02A" w14:textId="77777777" w:rsidTr="00CD01E7">
        <w:tc>
          <w:tcPr>
            <w:tcW w:w="4316" w:type="pct"/>
            <w:shd w:val="clear" w:color="auto" w:fill="auto"/>
          </w:tcPr>
          <w:p w14:paraId="373A44EA" w14:textId="77777777" w:rsidR="003667AF" w:rsidRPr="008448B0" w:rsidRDefault="003667AF" w:rsidP="00CD01E7">
            <w:pPr>
              <w:bidi w:val="0"/>
              <w:spacing w:after="0" w:line="240" w:lineRule="auto"/>
              <w:jc w:val="both"/>
              <w:rPr>
                <w:rFonts w:asciiTheme="majorBidi" w:hAnsiTheme="majorBidi" w:cstheme="majorBidi"/>
                <w:b/>
                <w:bCs/>
              </w:rPr>
            </w:pPr>
            <w:r w:rsidRPr="008448B0">
              <w:rPr>
                <w:rFonts w:asciiTheme="majorBidi" w:hAnsiTheme="majorBidi" w:cstheme="majorBidi"/>
                <w:b/>
                <w:bCs/>
              </w:rPr>
              <w:t>Total</w:t>
            </w:r>
          </w:p>
        </w:tc>
        <w:tc>
          <w:tcPr>
            <w:tcW w:w="684" w:type="pct"/>
            <w:shd w:val="clear" w:color="auto" w:fill="auto"/>
          </w:tcPr>
          <w:p w14:paraId="51729375" w14:textId="77777777" w:rsidR="003667AF" w:rsidRPr="008448B0" w:rsidRDefault="003667AF" w:rsidP="00CD01E7">
            <w:pPr>
              <w:bidi w:val="0"/>
              <w:spacing w:after="0" w:line="240" w:lineRule="auto"/>
              <w:jc w:val="center"/>
              <w:rPr>
                <w:rFonts w:asciiTheme="majorBidi" w:hAnsiTheme="majorBidi" w:cstheme="majorBidi"/>
                <w:b/>
                <w:bCs/>
              </w:rPr>
            </w:pPr>
            <w:r w:rsidRPr="008448B0">
              <w:rPr>
                <w:rFonts w:asciiTheme="majorBidi" w:hAnsiTheme="majorBidi" w:cstheme="majorBidi"/>
                <w:b/>
                <w:bCs/>
              </w:rPr>
              <w:t>100</w:t>
            </w:r>
          </w:p>
        </w:tc>
      </w:tr>
    </w:tbl>
    <w:p w14:paraId="2F319AE0" w14:textId="77777777" w:rsidR="003667AF" w:rsidRDefault="003667AF" w:rsidP="003667AF">
      <w:pPr>
        <w:bidi w:val="0"/>
        <w:ind w:left="426"/>
        <w:jc w:val="both"/>
        <w:rPr>
          <w:rFonts w:asciiTheme="majorBidi" w:hAnsiTheme="majorBidi" w:cstheme="majorBidi"/>
          <w:color w:val="000000" w:themeColor="text1"/>
        </w:rPr>
      </w:pPr>
    </w:p>
    <w:p w14:paraId="1D0F3F05" w14:textId="77777777" w:rsidR="003667AF" w:rsidRDefault="003667AF" w:rsidP="003667AF">
      <w:pPr>
        <w:bidi w:val="0"/>
        <w:ind w:left="426"/>
        <w:jc w:val="both"/>
        <w:rPr>
          <w:rFonts w:asciiTheme="majorBidi" w:hAnsiTheme="majorBidi" w:cstheme="majorBidi"/>
          <w:color w:val="000000" w:themeColor="text1"/>
          <w:rtl/>
        </w:rPr>
      </w:pPr>
      <w:r>
        <w:rPr>
          <w:rFonts w:asciiTheme="majorBidi" w:hAnsiTheme="majorBidi" w:cstheme="majorBidi"/>
          <w:color w:val="000000" w:themeColor="text1"/>
        </w:rPr>
        <w:t xml:space="preserve">Quality Parameters points will </w:t>
      </w:r>
      <w:r w:rsidR="001F1E71">
        <w:rPr>
          <w:rFonts w:asciiTheme="majorBidi" w:hAnsiTheme="majorBidi" w:cstheme="majorBidi"/>
          <w:color w:val="000000" w:themeColor="text1"/>
        </w:rPr>
        <w:t>have based</w:t>
      </w:r>
      <w:r>
        <w:rPr>
          <w:rFonts w:asciiTheme="majorBidi" w:hAnsiTheme="majorBidi" w:cstheme="majorBidi"/>
          <w:color w:val="000000" w:themeColor="text1"/>
        </w:rPr>
        <w:t xml:space="preserve"> on analysis of all experts’ expertise of all bidders. Best of Group Expert will get the maximum points and others will be scored compared him.</w:t>
      </w:r>
      <w:r w:rsidRPr="002168BF">
        <w:rPr>
          <w:rFonts w:asciiTheme="majorBidi" w:hAnsiTheme="majorBidi" w:cstheme="majorBidi"/>
          <w:color w:val="000000" w:themeColor="text1"/>
        </w:rPr>
        <w:t xml:space="preserve"> </w:t>
      </w:r>
    </w:p>
    <w:p w14:paraId="6CF16CC5" w14:textId="77777777" w:rsidR="003667AF" w:rsidRPr="00B33B29" w:rsidRDefault="003667AF" w:rsidP="003667AF">
      <w:pPr>
        <w:bidi w:val="0"/>
        <w:ind w:left="426"/>
        <w:jc w:val="both"/>
        <w:rPr>
          <w:rFonts w:asciiTheme="majorBidi" w:hAnsiTheme="majorBidi" w:cstheme="majorBidi"/>
          <w:color w:val="000000" w:themeColor="text1"/>
        </w:rPr>
      </w:pPr>
      <w:r w:rsidRPr="002168BF">
        <w:rPr>
          <w:rFonts w:asciiTheme="majorBidi" w:hAnsiTheme="majorBidi" w:cstheme="majorBidi"/>
          <w:color w:val="000000" w:themeColor="text1"/>
        </w:rPr>
        <w:t xml:space="preserve">Only proposals that shall receive </w:t>
      </w:r>
      <w:r>
        <w:rPr>
          <w:rFonts w:asciiTheme="majorBidi" w:hAnsiTheme="majorBidi" w:cstheme="majorBidi"/>
          <w:color w:val="000000" w:themeColor="text1"/>
        </w:rPr>
        <w:t>a Q</w:t>
      </w:r>
      <w:r w:rsidRPr="002168BF">
        <w:rPr>
          <w:rFonts w:asciiTheme="majorBidi" w:hAnsiTheme="majorBidi" w:cstheme="majorBidi"/>
          <w:color w:val="000000" w:themeColor="text1"/>
        </w:rPr>
        <w:t xml:space="preserve">uality </w:t>
      </w:r>
      <w:r>
        <w:rPr>
          <w:rFonts w:asciiTheme="majorBidi" w:hAnsiTheme="majorBidi" w:cstheme="majorBidi"/>
          <w:color w:val="000000" w:themeColor="text1"/>
        </w:rPr>
        <w:t>S</w:t>
      </w:r>
      <w:r w:rsidRPr="002168BF">
        <w:rPr>
          <w:rFonts w:asciiTheme="majorBidi" w:hAnsiTheme="majorBidi" w:cstheme="majorBidi"/>
          <w:color w:val="000000" w:themeColor="text1"/>
        </w:rPr>
        <w:t xml:space="preserve">core of at least </w:t>
      </w:r>
      <w:r>
        <w:rPr>
          <w:rFonts w:asciiTheme="majorBidi" w:hAnsiTheme="majorBidi" w:cstheme="majorBidi"/>
          <w:color w:val="000000" w:themeColor="text1"/>
        </w:rPr>
        <w:t>80 points (out of 100), “</w:t>
      </w:r>
      <w:r w:rsidRPr="0095327B">
        <w:rPr>
          <w:rFonts w:asciiTheme="majorBidi" w:hAnsiTheme="majorBidi" w:cstheme="majorBidi"/>
          <w:b/>
          <w:bCs/>
          <w:color w:val="000000" w:themeColor="text1"/>
        </w:rPr>
        <w:t>Minim</w:t>
      </w:r>
      <w:r>
        <w:rPr>
          <w:rFonts w:asciiTheme="majorBidi" w:hAnsiTheme="majorBidi" w:cstheme="majorBidi"/>
          <w:b/>
          <w:bCs/>
          <w:color w:val="000000" w:themeColor="text1"/>
        </w:rPr>
        <w:t>um</w:t>
      </w:r>
      <w:r w:rsidRPr="0095327B">
        <w:rPr>
          <w:rFonts w:asciiTheme="majorBidi" w:hAnsiTheme="majorBidi" w:cstheme="majorBidi"/>
          <w:b/>
          <w:bCs/>
          <w:color w:val="000000" w:themeColor="text1"/>
        </w:rPr>
        <w:t xml:space="preserve"> Quality Score</w:t>
      </w:r>
      <w:r>
        <w:rPr>
          <w:rFonts w:asciiTheme="majorBidi" w:hAnsiTheme="majorBidi" w:cstheme="majorBidi"/>
          <w:color w:val="000000" w:themeColor="text1"/>
        </w:rPr>
        <w:t xml:space="preserve">”) </w:t>
      </w:r>
      <w:r w:rsidRPr="002168BF">
        <w:rPr>
          <w:rFonts w:asciiTheme="majorBidi" w:hAnsiTheme="majorBidi" w:cstheme="majorBidi"/>
          <w:color w:val="000000" w:themeColor="text1"/>
        </w:rPr>
        <w:t xml:space="preserve">will </w:t>
      </w:r>
      <w:r>
        <w:rPr>
          <w:rFonts w:asciiTheme="majorBidi" w:hAnsiTheme="majorBidi" w:cstheme="majorBidi"/>
          <w:color w:val="000000" w:themeColor="text1"/>
        </w:rPr>
        <w:t>advance</w:t>
      </w:r>
      <w:r w:rsidRPr="002168BF">
        <w:rPr>
          <w:rFonts w:asciiTheme="majorBidi" w:hAnsiTheme="majorBidi" w:cstheme="majorBidi"/>
          <w:color w:val="000000" w:themeColor="text1"/>
        </w:rPr>
        <w:t xml:space="preserve"> to </w:t>
      </w:r>
      <w:r>
        <w:rPr>
          <w:rFonts w:asciiTheme="majorBidi" w:hAnsiTheme="majorBidi" w:cstheme="majorBidi"/>
          <w:color w:val="000000" w:themeColor="text1"/>
        </w:rPr>
        <w:t>S</w:t>
      </w:r>
      <w:r w:rsidRPr="002168BF">
        <w:rPr>
          <w:rFonts w:asciiTheme="majorBidi" w:hAnsiTheme="majorBidi" w:cstheme="majorBidi"/>
          <w:color w:val="000000" w:themeColor="text1"/>
        </w:rPr>
        <w:t>tage</w:t>
      </w:r>
      <w:r>
        <w:rPr>
          <w:rFonts w:asciiTheme="majorBidi" w:hAnsiTheme="majorBidi" w:cstheme="majorBidi"/>
          <w:color w:val="000000" w:themeColor="text1"/>
        </w:rPr>
        <w:t xml:space="preserve"> 3</w:t>
      </w:r>
      <w:r w:rsidRPr="002168BF">
        <w:rPr>
          <w:rFonts w:asciiTheme="majorBidi" w:hAnsiTheme="majorBidi" w:cstheme="majorBidi"/>
          <w:color w:val="000000" w:themeColor="text1"/>
        </w:rPr>
        <w:t xml:space="preserve"> (Price Quote Scoring). Notwithstanding the foregoing, if after conducting Stage 2, only one bid receives </w:t>
      </w:r>
      <w:r>
        <w:rPr>
          <w:rFonts w:asciiTheme="majorBidi" w:hAnsiTheme="majorBidi" w:cstheme="majorBidi"/>
          <w:color w:val="000000" w:themeColor="text1"/>
        </w:rPr>
        <w:t>the Minimum Quality Score</w:t>
      </w:r>
      <w:r w:rsidRPr="002168BF">
        <w:rPr>
          <w:rFonts w:asciiTheme="majorBidi" w:hAnsiTheme="majorBidi" w:cstheme="majorBidi"/>
          <w:color w:val="000000" w:themeColor="text1"/>
        </w:rPr>
        <w:t xml:space="preserve">, the </w:t>
      </w:r>
      <w:r>
        <w:rPr>
          <w:rFonts w:asciiTheme="majorBidi" w:hAnsiTheme="majorBidi" w:cstheme="majorBidi"/>
          <w:color w:val="000000" w:themeColor="text1"/>
        </w:rPr>
        <w:t>M</w:t>
      </w:r>
      <w:r w:rsidRPr="002168BF">
        <w:rPr>
          <w:rFonts w:asciiTheme="majorBidi" w:hAnsiTheme="majorBidi" w:cstheme="majorBidi"/>
          <w:color w:val="000000" w:themeColor="text1"/>
        </w:rPr>
        <w:t>inistry may, at its own discretion, cancel the Tender.</w:t>
      </w:r>
      <w:r>
        <w:rPr>
          <w:rFonts w:asciiTheme="majorBidi" w:hAnsiTheme="majorBidi" w:cstheme="majorBidi"/>
          <w:color w:val="000000" w:themeColor="text1"/>
        </w:rPr>
        <w:t xml:space="preserve"> </w:t>
      </w:r>
    </w:p>
    <w:p w14:paraId="04E6A620" w14:textId="77777777" w:rsidR="003667AF" w:rsidRPr="00B33B29" w:rsidRDefault="003667AF" w:rsidP="003667AF">
      <w:pPr>
        <w:pStyle w:val="a3"/>
        <w:bidi w:val="0"/>
        <w:ind w:left="426" w:right="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The Ministry may take into consideration any previous experience it or any third party has had with the Bidders, to the extent that the Ministry is familiar with any such experience.</w:t>
      </w:r>
    </w:p>
    <w:p w14:paraId="1F7FC41D" w14:textId="77777777" w:rsidR="003667AF" w:rsidRPr="00B33B29" w:rsidRDefault="003667AF" w:rsidP="003667AF">
      <w:pPr>
        <w:pStyle w:val="a3"/>
        <w:bidi w:val="0"/>
        <w:ind w:left="426" w:right="84"/>
        <w:contextualSpacing w:val="0"/>
        <w:jc w:val="both"/>
        <w:rPr>
          <w:rFonts w:asciiTheme="majorBidi" w:hAnsiTheme="majorBidi" w:cstheme="majorBidi"/>
          <w:color w:val="000000" w:themeColor="text1"/>
        </w:rPr>
      </w:pPr>
      <w:r>
        <w:rPr>
          <w:rFonts w:asciiTheme="majorBidi" w:hAnsiTheme="majorBidi" w:cstheme="majorBidi"/>
          <w:color w:val="000000" w:themeColor="text1"/>
        </w:rPr>
        <w:t>Without derogating from the generality of the foregoing, t</w:t>
      </w:r>
      <w:r w:rsidRPr="00B33B29">
        <w:rPr>
          <w:rFonts w:asciiTheme="majorBidi" w:hAnsiTheme="majorBidi" w:cstheme="majorBidi"/>
          <w:color w:val="000000" w:themeColor="text1"/>
        </w:rPr>
        <w:t>he Ministry may subtract points if a Bidder or a designated team member</w:t>
      </w:r>
      <w:r w:rsidR="00682F39">
        <w:rPr>
          <w:rFonts w:asciiTheme="majorBidi" w:hAnsiTheme="majorBidi" w:cstheme="majorBidi"/>
          <w:color w:val="000000" w:themeColor="text1"/>
          <w:lang w:val="en-GB"/>
        </w:rPr>
        <w:t>, for example,</w:t>
      </w:r>
      <w:r w:rsidRPr="00B33B29">
        <w:rPr>
          <w:rFonts w:asciiTheme="majorBidi" w:hAnsiTheme="majorBidi" w:cstheme="majorBidi"/>
          <w:color w:val="000000" w:themeColor="text1"/>
        </w:rPr>
        <w:t xml:space="preserve"> has worked in the past with the Ministry as a provider of services and did not meet the set timetable and/or the standards of the required service or if there is a written negative evaluation of work performed by such Bidder or designated team member. In such a case, the Ministry is entitled (but is not obligated), at its own discretion, to provide the Bidder with the right to clarify its position, verbally or in writing, with regard to this matter.</w:t>
      </w:r>
    </w:p>
    <w:p w14:paraId="03933FA4" w14:textId="77777777" w:rsidR="003667AF" w:rsidRDefault="003667AF" w:rsidP="003667AF">
      <w:pPr>
        <w:pStyle w:val="a3"/>
        <w:bidi w:val="0"/>
        <w:ind w:left="426" w:right="84"/>
        <w:contextualSpacing w:val="0"/>
        <w:jc w:val="both"/>
        <w:rPr>
          <w:rFonts w:asciiTheme="majorBidi" w:hAnsiTheme="majorBidi" w:cstheme="majorBidi"/>
          <w:color w:val="000000" w:themeColor="text1"/>
        </w:rPr>
      </w:pPr>
      <w:r w:rsidRPr="00D355F2">
        <w:rPr>
          <w:rFonts w:asciiTheme="majorBidi" w:hAnsiTheme="majorBidi" w:cstheme="majorBidi"/>
          <w:color w:val="000000" w:themeColor="text1"/>
        </w:rPr>
        <w:t>Despite the foregoing, the Ministry may combine Stages 1 and 2 above, such that the Preliminary Qualifications check and the quality scoring will be performed in parallel.</w:t>
      </w:r>
    </w:p>
    <w:p w14:paraId="42FD2569" w14:textId="77777777" w:rsidR="003667AF" w:rsidRPr="00B33B29" w:rsidRDefault="003667AF" w:rsidP="00D355F2">
      <w:pPr>
        <w:pStyle w:val="3"/>
      </w:pPr>
      <w:bookmarkStart w:id="117" w:name="_Toc419013017"/>
      <w:bookmarkStart w:id="118" w:name="_Toc419023437"/>
      <w:bookmarkStart w:id="119" w:name="_Toc425925290"/>
      <w:bookmarkStart w:id="120" w:name="_Toc488935458"/>
      <w:r w:rsidRPr="00B33B29">
        <w:t>Stage 3 –Price Quote</w:t>
      </w:r>
      <w:r>
        <w:t xml:space="preserve"> Scoring</w:t>
      </w:r>
      <w:r w:rsidRPr="00B33B29">
        <w:t xml:space="preserve"> (</w:t>
      </w:r>
      <w:r>
        <w:t>30</w:t>
      </w:r>
      <w:r w:rsidRPr="00B33B29">
        <w:t>% of the final grade)</w:t>
      </w:r>
      <w:bookmarkEnd w:id="117"/>
      <w:bookmarkEnd w:id="118"/>
      <w:bookmarkEnd w:id="119"/>
      <w:bookmarkEnd w:id="120"/>
    </w:p>
    <w:p w14:paraId="0490F4C8" w14:textId="77777777" w:rsidR="003667AF" w:rsidRPr="00B33B29" w:rsidRDefault="003667AF" w:rsidP="003667AF">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After the Tender Committee approves the </w:t>
      </w:r>
      <w:r>
        <w:rPr>
          <w:rFonts w:asciiTheme="majorBidi" w:hAnsiTheme="majorBidi" w:cstheme="majorBidi"/>
          <w:color w:val="000000" w:themeColor="text1"/>
        </w:rPr>
        <w:t>Quality S</w:t>
      </w:r>
      <w:r w:rsidRPr="00B33B29">
        <w:rPr>
          <w:rFonts w:asciiTheme="majorBidi" w:hAnsiTheme="majorBidi" w:cstheme="majorBidi"/>
          <w:color w:val="000000" w:themeColor="text1"/>
        </w:rPr>
        <w:t>core</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 from Stage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2 of the examination, it will review </w:t>
      </w:r>
      <w:r>
        <w:rPr>
          <w:rFonts w:asciiTheme="majorBidi" w:hAnsiTheme="majorBidi" w:cstheme="majorBidi"/>
          <w:color w:val="000000" w:themeColor="text1"/>
        </w:rPr>
        <w:t>the Price Quotes of proposals</w:t>
      </w:r>
      <w:r w:rsidRPr="00B33B29">
        <w:rPr>
          <w:rFonts w:asciiTheme="majorBidi" w:hAnsiTheme="majorBidi" w:cstheme="majorBidi"/>
          <w:color w:val="000000" w:themeColor="text1"/>
        </w:rPr>
        <w:t xml:space="preserve"> that received </w:t>
      </w:r>
      <w:r>
        <w:rPr>
          <w:rFonts w:asciiTheme="majorBidi" w:hAnsiTheme="majorBidi" w:cstheme="majorBidi"/>
          <w:color w:val="000000" w:themeColor="text1"/>
        </w:rPr>
        <w:t>the Minimum Quality Score</w:t>
      </w:r>
      <w:r w:rsidRPr="00B33B29">
        <w:rPr>
          <w:rFonts w:asciiTheme="majorBidi" w:hAnsiTheme="majorBidi" w:cstheme="majorBidi"/>
          <w:color w:val="000000" w:themeColor="text1"/>
        </w:rPr>
        <w:t xml:space="preserve">. Envelopes with Price Quotes of </w:t>
      </w:r>
      <w:r>
        <w:rPr>
          <w:rFonts w:asciiTheme="majorBidi" w:hAnsiTheme="majorBidi" w:cstheme="majorBidi"/>
          <w:color w:val="000000" w:themeColor="text1"/>
        </w:rPr>
        <w:t>proposals</w:t>
      </w:r>
      <w:r w:rsidRPr="00B33B29">
        <w:rPr>
          <w:rFonts w:asciiTheme="majorBidi" w:hAnsiTheme="majorBidi" w:cstheme="majorBidi"/>
          <w:color w:val="000000" w:themeColor="text1"/>
        </w:rPr>
        <w:t xml:space="preserve"> which did not </w:t>
      </w:r>
      <w:r>
        <w:rPr>
          <w:rFonts w:asciiTheme="majorBidi" w:hAnsiTheme="majorBidi" w:cstheme="majorBidi"/>
          <w:color w:val="000000" w:themeColor="text1"/>
        </w:rPr>
        <w:t>meet the Minimum Quality Score</w:t>
      </w:r>
      <w:r w:rsidRPr="00B33B29">
        <w:rPr>
          <w:rFonts w:asciiTheme="majorBidi" w:hAnsiTheme="majorBidi" w:cstheme="majorBidi"/>
          <w:color w:val="000000" w:themeColor="text1"/>
        </w:rPr>
        <w:t xml:space="preserve"> will not be examined.</w:t>
      </w:r>
    </w:p>
    <w:p w14:paraId="480B42A5" w14:textId="77777777" w:rsidR="003667AF" w:rsidRPr="00CB4114" w:rsidRDefault="003667AF" w:rsidP="003667AF">
      <w:pPr>
        <w:pStyle w:val="FrameShadowed"/>
        <w:spacing w:line="276" w:lineRule="auto"/>
        <w:rPr>
          <w:rFonts w:asciiTheme="majorBidi" w:hAnsiTheme="majorBidi" w:cstheme="majorBidi"/>
        </w:rPr>
      </w:pPr>
      <w:bookmarkStart w:id="121" w:name="_Toc488935459"/>
      <w:r w:rsidRPr="00CB4114">
        <w:rPr>
          <w:rFonts w:asciiTheme="majorBidi" w:hAnsiTheme="majorBidi" w:cstheme="majorBidi"/>
        </w:rPr>
        <w:t xml:space="preserve">The Price </w:t>
      </w:r>
      <w:r>
        <w:rPr>
          <w:rFonts w:asciiTheme="majorBidi" w:hAnsiTheme="majorBidi" w:cstheme="majorBidi"/>
        </w:rPr>
        <w:t>Quote</w:t>
      </w:r>
      <w:r w:rsidRPr="00CB4114">
        <w:rPr>
          <w:rFonts w:asciiTheme="majorBidi" w:hAnsiTheme="majorBidi" w:cstheme="majorBidi"/>
        </w:rPr>
        <w:t xml:space="preserve"> will be graded based only on the proposal for 1 WH of a </w:t>
      </w:r>
      <w:r>
        <w:rPr>
          <w:rFonts w:asciiTheme="majorBidi" w:hAnsiTheme="majorBidi" w:cstheme="majorBidi"/>
          <w:color w:val="000000" w:themeColor="text1"/>
          <w:u w:val="single"/>
        </w:rPr>
        <w:t xml:space="preserve">Leading </w:t>
      </w:r>
      <w:r w:rsidRPr="00CB4114">
        <w:rPr>
          <w:rFonts w:asciiTheme="majorBidi" w:hAnsiTheme="majorBidi" w:cstheme="majorBidi"/>
          <w:u w:val="single"/>
        </w:rPr>
        <w:t>Expert</w:t>
      </w:r>
      <w:r w:rsidRPr="00CB4114">
        <w:rPr>
          <w:rFonts w:asciiTheme="majorBidi" w:hAnsiTheme="majorBidi" w:cstheme="majorBidi"/>
        </w:rPr>
        <w:t xml:space="preserve"> (USD).</w:t>
      </w:r>
      <w:bookmarkEnd w:id="121"/>
      <w:r w:rsidRPr="00CB4114">
        <w:rPr>
          <w:rFonts w:asciiTheme="majorBidi" w:hAnsiTheme="majorBidi" w:cstheme="majorBidi"/>
        </w:rPr>
        <w:t xml:space="preserve"> </w:t>
      </w:r>
    </w:p>
    <w:p w14:paraId="7308914D" w14:textId="77777777" w:rsidR="003667AF" w:rsidRPr="00B33B29" w:rsidRDefault="003667AF" w:rsidP="003667AF">
      <w:pPr>
        <w:bidi w:val="0"/>
        <w:ind w:left="426"/>
        <w:jc w:val="both"/>
        <w:rPr>
          <w:rFonts w:asciiTheme="majorBidi" w:hAnsiTheme="majorBidi" w:cstheme="majorBidi"/>
          <w:color w:val="000000" w:themeColor="text1"/>
        </w:rPr>
      </w:pPr>
      <w:r>
        <w:rPr>
          <w:rFonts w:asciiTheme="majorBidi" w:hAnsiTheme="majorBidi" w:cstheme="majorBidi"/>
          <w:color w:val="000000" w:themeColor="text1"/>
        </w:rPr>
        <w:t>The l</w:t>
      </w:r>
      <w:r w:rsidRPr="00B33B29">
        <w:rPr>
          <w:rFonts w:asciiTheme="majorBidi" w:hAnsiTheme="majorBidi" w:cstheme="majorBidi"/>
          <w:color w:val="000000" w:themeColor="text1"/>
        </w:rPr>
        <w:t xml:space="preserve">owest </w:t>
      </w:r>
      <w:r>
        <w:rPr>
          <w:rFonts w:asciiTheme="majorBidi" w:hAnsiTheme="majorBidi" w:cstheme="majorBidi"/>
          <w:color w:val="000000" w:themeColor="text1"/>
        </w:rPr>
        <w:t xml:space="preserve">Price Quote received </w:t>
      </w:r>
      <w:r w:rsidRPr="00B33B29">
        <w:rPr>
          <w:rFonts w:asciiTheme="majorBidi" w:hAnsiTheme="majorBidi" w:cstheme="majorBidi"/>
          <w:color w:val="000000" w:themeColor="text1"/>
        </w:rPr>
        <w:t xml:space="preserve">will score </w:t>
      </w:r>
      <w:r>
        <w:rPr>
          <w:rFonts w:asciiTheme="majorBidi" w:hAnsiTheme="majorBidi" w:cstheme="majorBidi"/>
          <w:color w:val="000000" w:themeColor="text1"/>
        </w:rPr>
        <w:t>100 points</w:t>
      </w:r>
      <w:r w:rsidRPr="00B33B29">
        <w:rPr>
          <w:rFonts w:asciiTheme="majorBidi" w:hAnsiTheme="majorBidi" w:cstheme="majorBidi"/>
          <w:color w:val="000000" w:themeColor="text1"/>
        </w:rPr>
        <w:t>, while the rest of the other proposals will be scored relative to this proposal in descending order.</w:t>
      </w:r>
    </w:p>
    <w:p w14:paraId="2ABB1D40" w14:textId="77777777" w:rsidR="003667AF" w:rsidRDefault="003667AF" w:rsidP="003667AF">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Establishing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rice </w:t>
      </w:r>
      <w:r>
        <w:rPr>
          <w:rFonts w:asciiTheme="majorBidi" w:hAnsiTheme="majorBidi" w:cstheme="majorBidi"/>
          <w:color w:val="000000" w:themeColor="text1"/>
        </w:rPr>
        <w:t xml:space="preserve">Quote </w:t>
      </w:r>
      <w:r w:rsidRPr="00B33B29">
        <w:rPr>
          <w:rFonts w:asciiTheme="majorBidi" w:hAnsiTheme="majorBidi" w:cstheme="majorBidi"/>
          <w:color w:val="000000" w:themeColor="text1"/>
        </w:rPr>
        <w:t>score will be as follows:</w:t>
      </w:r>
      <w:r>
        <w:rPr>
          <w:rFonts w:asciiTheme="majorBidi" w:hAnsiTheme="majorBidi" w:cstheme="majorBidi"/>
          <w:color w:val="000000" w:themeColor="text1"/>
        </w:rPr>
        <w:t xml:space="preserve"> </w:t>
      </w:r>
    </w:p>
    <w:p w14:paraId="675DF7D7" w14:textId="77777777" w:rsidR="003667AF" w:rsidRDefault="003667AF" w:rsidP="003667AF">
      <w:pPr>
        <w:bidi w:val="0"/>
        <w:spacing w:after="0"/>
        <w:ind w:left="426"/>
        <w:jc w:val="both"/>
        <w:rPr>
          <w:rFonts w:asciiTheme="majorBidi" w:hAnsiTheme="majorBidi" w:cstheme="majorBidi"/>
          <w:color w:val="000000" w:themeColor="text1"/>
          <w:u w:val="single"/>
        </w:rPr>
      </w:pPr>
      <w:r w:rsidRPr="0025703B">
        <w:rPr>
          <w:rFonts w:asciiTheme="majorBidi" w:hAnsiTheme="majorBidi" w:cstheme="majorBidi"/>
          <w:b/>
          <w:bCs/>
          <w:color w:val="000000" w:themeColor="text1"/>
        </w:rPr>
        <w:t>Price Quote Score</w:t>
      </w:r>
      <w:r>
        <w:rPr>
          <w:rFonts w:asciiTheme="majorBidi" w:hAnsiTheme="majorBidi" w:cstheme="majorBidi"/>
          <w:color w:val="000000" w:themeColor="text1"/>
        </w:rPr>
        <w:t xml:space="preserve"> = </w:t>
      </w:r>
      <w:r w:rsidRPr="00CA3CAC">
        <w:rPr>
          <w:rFonts w:asciiTheme="majorBidi" w:hAnsiTheme="majorBidi" w:cstheme="majorBidi"/>
          <w:color w:val="000000" w:themeColor="text1"/>
          <w:u w:val="single"/>
        </w:rPr>
        <w:t>Lowest Price Quote received X 100</w:t>
      </w:r>
    </w:p>
    <w:p w14:paraId="1AF9D9E9" w14:textId="77777777" w:rsidR="003667AF" w:rsidRDefault="003667AF" w:rsidP="003667AF">
      <w:pPr>
        <w:bidi w:val="0"/>
        <w:jc w:val="both"/>
        <w:rPr>
          <w:rFonts w:asciiTheme="majorBidi" w:hAnsiTheme="majorBidi" w:cstheme="majorBidi"/>
          <w:color w:val="000000" w:themeColor="text1"/>
        </w:rPr>
      </w:pPr>
      <w:r>
        <w:rPr>
          <w:rFonts w:asciiTheme="majorBidi" w:hAnsiTheme="majorBidi" w:cstheme="majorBidi"/>
          <w:color w:val="000000" w:themeColor="text1"/>
        </w:rPr>
        <w:tab/>
      </w:r>
      <w:r>
        <w:rPr>
          <w:rFonts w:asciiTheme="majorBidi" w:hAnsiTheme="majorBidi" w:cstheme="majorBidi"/>
          <w:color w:val="000000" w:themeColor="text1"/>
        </w:rPr>
        <w:tab/>
        <w:t xml:space="preserve">       </w:t>
      </w:r>
      <w:r>
        <w:rPr>
          <w:rFonts w:asciiTheme="majorBidi" w:hAnsiTheme="majorBidi" w:cstheme="majorBidi"/>
          <w:color w:val="000000" w:themeColor="text1"/>
        </w:rPr>
        <w:tab/>
        <w:t xml:space="preserve">   Price Quote of proposal being scored</w:t>
      </w:r>
    </w:p>
    <w:p w14:paraId="7E297B36" w14:textId="77777777" w:rsidR="003667AF" w:rsidRPr="00B33B29" w:rsidRDefault="003667AF" w:rsidP="00D355F2">
      <w:pPr>
        <w:pStyle w:val="3"/>
      </w:pPr>
      <w:bookmarkStart w:id="122" w:name="_Toc419013018"/>
      <w:bookmarkStart w:id="123" w:name="_Toc419023438"/>
      <w:bookmarkStart w:id="124" w:name="_Toc425925291"/>
      <w:bookmarkStart w:id="125" w:name="_Toc488935460"/>
      <w:r w:rsidRPr="00B33B29">
        <w:lastRenderedPageBreak/>
        <w:t>Stage 4– Selecting the Winning Bidder</w:t>
      </w:r>
      <w:bookmarkEnd w:id="122"/>
      <w:bookmarkEnd w:id="123"/>
      <w:bookmarkEnd w:id="124"/>
      <w:bookmarkEnd w:id="125"/>
    </w:p>
    <w:p w14:paraId="1868AFF8" w14:textId="77777777" w:rsidR="003667AF" w:rsidRDefault="003667AF" w:rsidP="003667AF">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final score of </w:t>
      </w:r>
      <w:r>
        <w:rPr>
          <w:rFonts w:asciiTheme="majorBidi" w:hAnsiTheme="majorBidi" w:cstheme="majorBidi"/>
          <w:color w:val="000000" w:themeColor="text1"/>
        </w:rPr>
        <w:t>each</w:t>
      </w:r>
      <w:r w:rsidRPr="00B33B29">
        <w:rPr>
          <w:rFonts w:asciiTheme="majorBidi" w:hAnsiTheme="majorBidi" w:cstheme="majorBidi"/>
          <w:color w:val="000000" w:themeColor="text1"/>
        </w:rPr>
        <w:t xml:space="preserve"> proposal will be </w:t>
      </w:r>
      <w:r>
        <w:rPr>
          <w:rFonts w:asciiTheme="majorBidi" w:hAnsiTheme="majorBidi" w:cstheme="majorBidi"/>
          <w:color w:val="000000" w:themeColor="text1"/>
        </w:rPr>
        <w:t>calculated as follows:</w:t>
      </w:r>
    </w:p>
    <w:p w14:paraId="03337F8F" w14:textId="77777777" w:rsidR="003667AF" w:rsidRDefault="003667AF" w:rsidP="003667AF">
      <w:pPr>
        <w:bidi w:val="0"/>
        <w:spacing w:after="0"/>
        <w:ind w:left="426"/>
        <w:jc w:val="both"/>
        <w:rPr>
          <w:rFonts w:asciiTheme="majorBidi" w:hAnsiTheme="majorBidi" w:cstheme="majorBidi"/>
          <w:color w:val="000000" w:themeColor="text1"/>
          <w:u w:val="single"/>
        </w:rPr>
      </w:pPr>
      <w:r w:rsidRPr="0025703B">
        <w:rPr>
          <w:rFonts w:asciiTheme="majorBidi" w:hAnsiTheme="majorBidi" w:cstheme="majorBidi"/>
          <w:b/>
          <w:bCs/>
          <w:color w:val="000000" w:themeColor="text1"/>
        </w:rPr>
        <w:t>Final Score</w:t>
      </w:r>
      <w:r>
        <w:rPr>
          <w:rFonts w:asciiTheme="majorBidi" w:hAnsiTheme="majorBidi" w:cstheme="majorBidi"/>
          <w:color w:val="000000" w:themeColor="text1"/>
        </w:rPr>
        <w:t xml:space="preserve"> = </w:t>
      </w:r>
      <w:r w:rsidRPr="00CA3CAC">
        <w:rPr>
          <w:rFonts w:asciiTheme="majorBidi" w:hAnsiTheme="majorBidi" w:cstheme="majorBidi"/>
          <w:color w:val="000000" w:themeColor="text1"/>
          <w:u w:val="single"/>
        </w:rPr>
        <w:t>(</w:t>
      </w:r>
      <w:r>
        <w:rPr>
          <w:rFonts w:asciiTheme="majorBidi" w:hAnsiTheme="majorBidi" w:cstheme="majorBidi"/>
          <w:color w:val="000000" w:themeColor="text1"/>
          <w:u w:val="single"/>
        </w:rPr>
        <w:t>70</w:t>
      </w:r>
      <w:r w:rsidRPr="00CA3CAC">
        <w:rPr>
          <w:rFonts w:asciiTheme="majorBidi" w:hAnsiTheme="majorBidi" w:cstheme="majorBidi"/>
          <w:color w:val="000000" w:themeColor="text1"/>
          <w:u w:val="single"/>
        </w:rPr>
        <w:t xml:space="preserve"> X </w:t>
      </w:r>
      <w:r>
        <w:rPr>
          <w:rFonts w:asciiTheme="majorBidi" w:hAnsiTheme="majorBidi" w:cstheme="majorBidi"/>
          <w:color w:val="000000" w:themeColor="text1"/>
          <w:u w:val="single"/>
        </w:rPr>
        <w:t>Q</w:t>
      </w:r>
      <w:r w:rsidRPr="00CA3CAC">
        <w:rPr>
          <w:rFonts w:asciiTheme="majorBidi" w:hAnsiTheme="majorBidi" w:cstheme="majorBidi"/>
          <w:color w:val="000000" w:themeColor="text1"/>
          <w:u w:val="single"/>
        </w:rPr>
        <w:t xml:space="preserve">uality </w:t>
      </w:r>
      <w:r>
        <w:rPr>
          <w:rFonts w:asciiTheme="majorBidi" w:hAnsiTheme="majorBidi" w:cstheme="majorBidi"/>
          <w:color w:val="000000" w:themeColor="text1"/>
          <w:u w:val="single"/>
        </w:rPr>
        <w:t>S</w:t>
      </w:r>
      <w:r w:rsidRPr="00CA3CAC">
        <w:rPr>
          <w:rFonts w:asciiTheme="majorBidi" w:hAnsiTheme="majorBidi" w:cstheme="majorBidi"/>
          <w:color w:val="000000" w:themeColor="text1"/>
          <w:u w:val="single"/>
        </w:rPr>
        <w:t>core) + (</w:t>
      </w:r>
      <w:r>
        <w:rPr>
          <w:rFonts w:asciiTheme="majorBidi" w:hAnsiTheme="majorBidi" w:cstheme="majorBidi"/>
          <w:color w:val="000000" w:themeColor="text1"/>
          <w:u w:val="single"/>
        </w:rPr>
        <w:t>30</w:t>
      </w:r>
      <w:r w:rsidRPr="00CA3CAC">
        <w:rPr>
          <w:rFonts w:asciiTheme="majorBidi" w:hAnsiTheme="majorBidi" w:cstheme="majorBidi"/>
          <w:color w:val="000000" w:themeColor="text1"/>
          <w:u w:val="single"/>
        </w:rPr>
        <w:t xml:space="preserve"> X Price Quote Score)</w:t>
      </w:r>
    </w:p>
    <w:p w14:paraId="69B148D8" w14:textId="77777777" w:rsidR="003667AF" w:rsidRDefault="003667AF" w:rsidP="003667AF">
      <w:pPr>
        <w:bidi w:val="0"/>
        <w:spacing w:after="0"/>
        <w:ind w:firstLine="170"/>
        <w:jc w:val="both"/>
        <w:rPr>
          <w:rFonts w:asciiTheme="majorBidi" w:hAnsiTheme="majorBidi" w:cstheme="majorBidi"/>
          <w:color w:val="000000" w:themeColor="text1"/>
        </w:rPr>
      </w:pPr>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r>
      <w:r>
        <w:rPr>
          <w:rFonts w:asciiTheme="majorBidi" w:hAnsiTheme="majorBidi" w:cstheme="majorBidi"/>
          <w:color w:val="000000" w:themeColor="text1"/>
        </w:rPr>
        <w:tab/>
        <w:t>100</w:t>
      </w:r>
    </w:p>
    <w:p w14:paraId="514473A4" w14:textId="77777777" w:rsidR="003667AF" w:rsidRPr="003B5EEF" w:rsidRDefault="003667AF" w:rsidP="003667AF">
      <w:pPr>
        <w:bidi w:val="0"/>
        <w:spacing w:after="0"/>
        <w:ind w:firstLine="170"/>
        <w:jc w:val="both"/>
        <w:rPr>
          <w:rFonts w:asciiTheme="majorBidi" w:hAnsiTheme="majorBidi" w:cstheme="majorBidi"/>
          <w:color w:val="000000" w:themeColor="text1"/>
        </w:rPr>
      </w:pPr>
    </w:p>
    <w:p w14:paraId="4A153E02" w14:textId="77777777" w:rsidR="003667AF" w:rsidRPr="003A3F19" w:rsidRDefault="003667AF" w:rsidP="003667AF">
      <w:pPr>
        <w:bidi w:val="0"/>
        <w:ind w:left="425"/>
        <w:jc w:val="both"/>
        <w:rPr>
          <w:rFonts w:asciiTheme="majorBidi" w:hAnsiTheme="majorBidi" w:cstheme="majorBidi"/>
          <w:color w:val="000000" w:themeColor="text1"/>
          <w:rtl/>
        </w:rPr>
      </w:pPr>
      <w:r>
        <w:rPr>
          <w:rFonts w:asciiTheme="majorBidi" w:hAnsiTheme="majorBidi" w:cstheme="majorBidi"/>
          <w:color w:val="000000" w:themeColor="text1"/>
        </w:rPr>
        <w:t xml:space="preserve">The Bidder with the highest Final Score shall be selected as the winning Bidder. The Ministry reserves the right to select the winning Bidder subject to certain conditions that it shall decide. </w:t>
      </w:r>
    </w:p>
    <w:p w14:paraId="2BF8ADFE" w14:textId="77777777" w:rsidR="003667AF" w:rsidRDefault="003667AF" w:rsidP="003667AF">
      <w:pPr>
        <w:bidi w:val="0"/>
        <w:ind w:left="425"/>
        <w:jc w:val="both"/>
        <w:rPr>
          <w:rFonts w:asciiTheme="majorBidi" w:hAnsiTheme="majorBidi" w:cstheme="majorBidi"/>
          <w:color w:val="000000" w:themeColor="text1"/>
        </w:rPr>
      </w:pPr>
      <w:r w:rsidRPr="00B33B29">
        <w:rPr>
          <w:rFonts w:asciiTheme="majorBidi" w:hAnsiTheme="majorBidi" w:cstheme="majorBidi"/>
        </w:rPr>
        <w:t xml:space="preserve">Notwithstanding the foregoing, the Ministry reserves the right to reject a Price </w:t>
      </w:r>
      <w:r>
        <w:rPr>
          <w:rFonts w:asciiTheme="majorBidi" w:hAnsiTheme="majorBidi" w:cstheme="majorBidi"/>
        </w:rPr>
        <w:t>Quote</w:t>
      </w:r>
      <w:r w:rsidRPr="00B33B29">
        <w:rPr>
          <w:rFonts w:asciiTheme="majorBidi" w:hAnsiTheme="majorBidi" w:cstheme="majorBidi"/>
        </w:rPr>
        <w:t xml:space="preserve"> that it deems unreasonable for any reason</w:t>
      </w:r>
      <w:r>
        <w:rPr>
          <w:rFonts w:asciiTheme="majorBidi" w:hAnsiTheme="majorBidi" w:cstheme="majorBidi"/>
        </w:rPr>
        <w:t xml:space="preserve">, and reserves the right not to elect the Bidder with the highest Final Score, or any Bidder at all, including, </w:t>
      </w:r>
      <w:r w:rsidRPr="00CA3CAC">
        <w:rPr>
          <w:rFonts w:asciiTheme="majorBidi" w:hAnsiTheme="majorBidi" w:cstheme="majorBidi"/>
          <w:i/>
          <w:iCs/>
        </w:rPr>
        <w:t>inter alia</w:t>
      </w:r>
      <w:r>
        <w:rPr>
          <w:rFonts w:asciiTheme="majorBidi" w:hAnsiTheme="majorBidi" w:cstheme="majorBidi"/>
        </w:rPr>
        <w:t xml:space="preserve">, </w:t>
      </w:r>
      <w:r w:rsidRPr="00CA3CAC">
        <w:rPr>
          <w:rFonts w:asciiTheme="majorBidi" w:hAnsiTheme="majorBidi" w:cstheme="majorBidi"/>
        </w:rPr>
        <w:t>if the Bidder’s economic and/or security examination results are not to the Ministry’s satisfaction</w:t>
      </w:r>
      <w:r>
        <w:rPr>
          <w:rFonts w:asciiTheme="majorBidi" w:hAnsiTheme="majorBidi" w:cstheme="majorBidi"/>
        </w:rPr>
        <w:t xml:space="preserve"> </w:t>
      </w:r>
      <w:r>
        <w:rPr>
          <w:rFonts w:asciiTheme="majorBidi" w:hAnsiTheme="majorBidi" w:cstheme="majorBidi"/>
          <w:color w:val="000000" w:themeColor="text1"/>
        </w:rPr>
        <w:t xml:space="preserve">or if </w:t>
      </w:r>
      <w:r w:rsidRPr="00B33B29">
        <w:rPr>
          <w:rFonts w:asciiTheme="majorBidi" w:hAnsiTheme="majorBidi" w:cstheme="majorBidi"/>
          <w:color w:val="000000" w:themeColor="text1"/>
        </w:rPr>
        <w:t xml:space="preserve">it finds the </w:t>
      </w:r>
      <w:r>
        <w:rPr>
          <w:rFonts w:asciiTheme="majorBidi" w:hAnsiTheme="majorBidi" w:cstheme="majorBidi"/>
          <w:color w:val="000000" w:themeColor="text1"/>
        </w:rPr>
        <w:t>p</w:t>
      </w:r>
      <w:r w:rsidRPr="00B33B29">
        <w:rPr>
          <w:rFonts w:asciiTheme="majorBidi" w:hAnsiTheme="majorBidi" w:cstheme="majorBidi"/>
          <w:color w:val="000000" w:themeColor="text1"/>
        </w:rPr>
        <w:t>roposal to be unreasonable to a degree that raises concern as to the ability of the Bidder to fulfill its obligations.</w:t>
      </w:r>
    </w:p>
    <w:p w14:paraId="7E37A5E3" w14:textId="77777777" w:rsidR="003667AF" w:rsidRPr="00B33B29" w:rsidRDefault="003667AF" w:rsidP="003949FF">
      <w:pPr>
        <w:pStyle w:val="1"/>
        <w:numPr>
          <w:ilvl w:val="0"/>
          <w:numId w:val="25"/>
        </w:numPr>
      </w:pPr>
      <w:bookmarkStart w:id="126" w:name="_Toc488934884"/>
      <w:bookmarkStart w:id="127" w:name="_Toc488935461"/>
      <w:bookmarkStart w:id="128" w:name="_Ref505527141"/>
      <w:bookmarkStart w:id="129" w:name="_Ref505527146"/>
      <w:bookmarkStart w:id="130" w:name="_Ref505527584"/>
      <w:bookmarkStart w:id="131" w:name="_Ref505528012"/>
      <w:r w:rsidRPr="00B33B29">
        <w:t>Action Items Following Selection of the Winning Bidder</w:t>
      </w:r>
      <w:bookmarkEnd w:id="126"/>
      <w:bookmarkEnd w:id="127"/>
      <w:bookmarkEnd w:id="128"/>
      <w:bookmarkEnd w:id="129"/>
      <w:bookmarkEnd w:id="130"/>
      <w:bookmarkEnd w:id="131"/>
    </w:p>
    <w:p w14:paraId="37E3F3A5" w14:textId="77777777" w:rsidR="003667AF" w:rsidRDefault="003667AF" w:rsidP="003949FF">
      <w:pPr>
        <w:pStyle w:val="a3"/>
        <w:numPr>
          <w:ilvl w:val="0"/>
          <w:numId w:val="26"/>
        </w:numPr>
        <w:bidi w:val="0"/>
        <w:ind w:left="709" w:hanging="283"/>
        <w:contextualSpacing w:val="0"/>
        <w:jc w:val="both"/>
        <w:rPr>
          <w:rFonts w:asciiTheme="majorBidi" w:hAnsiTheme="majorBidi" w:cstheme="majorBidi"/>
          <w:color w:val="000000" w:themeColor="text1"/>
        </w:rPr>
      </w:pPr>
      <w:bookmarkStart w:id="132" w:name="_Toc410047377"/>
      <w:bookmarkStart w:id="133" w:name="_Toc425925293"/>
      <w:bookmarkStart w:id="134" w:name="_Toc410047376"/>
      <w:bookmarkStart w:id="135" w:name="_Toc425925292"/>
      <w:r w:rsidRPr="00B33B29">
        <w:rPr>
          <w:rFonts w:asciiTheme="majorBidi" w:hAnsiTheme="majorBidi" w:cstheme="majorBidi"/>
          <w:color w:val="000000" w:themeColor="text1"/>
        </w:rPr>
        <w:t>As a precondition to the winning Bidder’s rights under the Agreement and to the Ministry’s execution thereof, the winning Bidder shall provide</w:t>
      </w:r>
      <w:r>
        <w:rPr>
          <w:rFonts w:asciiTheme="majorBidi" w:hAnsiTheme="majorBidi" w:cstheme="majorBidi"/>
          <w:color w:val="000000" w:themeColor="text1"/>
        </w:rPr>
        <w:t xml:space="preserve"> the Ministry with the following:</w:t>
      </w:r>
    </w:p>
    <w:p w14:paraId="3F06D649" w14:textId="77777777" w:rsidR="003667AF" w:rsidRDefault="003667AF" w:rsidP="00D355F2">
      <w:pPr>
        <w:pStyle w:val="a3"/>
        <w:bidi w:val="0"/>
        <w:spacing w:after="0"/>
        <w:ind w:left="993" w:hanging="284"/>
        <w:contextualSpacing w:val="0"/>
        <w:jc w:val="both"/>
        <w:rPr>
          <w:rFonts w:asciiTheme="majorBidi" w:hAnsiTheme="majorBidi" w:cstheme="majorBidi"/>
          <w:color w:val="000000" w:themeColor="text1"/>
        </w:rPr>
      </w:pPr>
      <w:r>
        <w:rPr>
          <w:rFonts w:asciiTheme="majorBidi" w:hAnsiTheme="majorBidi" w:cstheme="majorBidi"/>
          <w:color w:val="000000" w:themeColor="text1"/>
        </w:rPr>
        <w:t xml:space="preserve">1. </w:t>
      </w:r>
      <w:r w:rsidR="00FF41BA">
        <w:rPr>
          <w:rFonts w:asciiTheme="majorBidi" w:hAnsiTheme="majorBidi" w:cstheme="majorBidi"/>
          <w:color w:val="000000" w:themeColor="text1"/>
        </w:rPr>
        <w:t>T</w:t>
      </w:r>
      <w:r w:rsidR="00FF41BA" w:rsidRPr="00B33B29">
        <w:rPr>
          <w:rFonts w:asciiTheme="majorBidi" w:hAnsiTheme="majorBidi" w:cstheme="majorBidi"/>
          <w:color w:val="000000" w:themeColor="text1"/>
        </w:rPr>
        <w:t xml:space="preserve">he </w:t>
      </w:r>
      <w:r w:rsidRPr="00B33B29">
        <w:rPr>
          <w:rFonts w:asciiTheme="majorBidi" w:hAnsiTheme="majorBidi" w:cstheme="majorBidi"/>
          <w:color w:val="000000" w:themeColor="text1"/>
        </w:rPr>
        <w:t>Performance Guarantee required by the Agreement (the “</w:t>
      </w:r>
      <w:r w:rsidRPr="00CC3816">
        <w:rPr>
          <w:rFonts w:asciiTheme="majorBidi" w:hAnsiTheme="majorBidi" w:cstheme="majorBidi"/>
          <w:b/>
          <w:bCs/>
          <w:color w:val="000000" w:themeColor="text1"/>
        </w:rPr>
        <w:t>Performance Guarantee</w:t>
      </w:r>
      <w:r w:rsidRPr="00B33B29">
        <w:rPr>
          <w:rFonts w:asciiTheme="majorBidi" w:hAnsiTheme="majorBidi" w:cstheme="majorBidi"/>
          <w:color w:val="000000" w:themeColor="text1"/>
        </w:rPr>
        <w:t xml:space="preserve">”) within 15 days of receipt of the notification that its </w:t>
      </w:r>
      <w:r>
        <w:rPr>
          <w:rFonts w:asciiTheme="majorBidi" w:hAnsiTheme="majorBidi" w:cstheme="majorBidi"/>
          <w:color w:val="000000" w:themeColor="text1"/>
        </w:rPr>
        <w:t>proposal</w:t>
      </w:r>
      <w:r w:rsidRPr="00B33B29">
        <w:rPr>
          <w:rFonts w:asciiTheme="majorBidi" w:hAnsiTheme="majorBidi" w:cstheme="majorBidi"/>
          <w:color w:val="000000" w:themeColor="text1"/>
        </w:rPr>
        <w:t xml:space="preserve"> has been selected.  If the winning Bidder does not provide the Performance Guarantee within such time, the Ministry may cancel such Bidder’s selection, and may select instead the Bidder with the next-highest score.</w:t>
      </w:r>
    </w:p>
    <w:p w14:paraId="04578417" w14:textId="77777777" w:rsidR="003667AF" w:rsidRPr="00D355F2" w:rsidRDefault="003667AF" w:rsidP="003667AF">
      <w:pPr>
        <w:pStyle w:val="Para4"/>
        <w:spacing w:before="0" w:after="200" w:line="276" w:lineRule="auto"/>
        <w:ind w:left="993"/>
        <w:rPr>
          <w:rFonts w:asciiTheme="majorBidi" w:hAnsiTheme="majorBidi" w:cstheme="majorBidi"/>
          <w:i/>
          <w:iCs/>
          <w:sz w:val="22"/>
          <w:szCs w:val="22"/>
        </w:rPr>
      </w:pPr>
      <w:r w:rsidRPr="00D355F2">
        <w:rPr>
          <w:rFonts w:asciiTheme="majorBidi" w:hAnsiTheme="majorBidi" w:cstheme="majorBidi"/>
          <w:i/>
          <w:iCs/>
          <w:sz w:val="22"/>
          <w:szCs w:val="22"/>
        </w:rPr>
        <w:t xml:space="preserve">For a binding version of Performance Guarantee – see </w:t>
      </w:r>
      <w:hyperlink w:anchor="_Appendix_L_1" w:history="1">
        <w:r w:rsidRPr="00D355F2">
          <w:rPr>
            <w:rStyle w:val="Hyperlink"/>
            <w:rFonts w:asciiTheme="majorBidi" w:eastAsiaTheme="majorEastAsia" w:hAnsiTheme="majorBidi"/>
            <w:i/>
            <w:iCs/>
            <w:sz w:val="22"/>
            <w:szCs w:val="22"/>
          </w:rPr>
          <w:t>Appendix K</w:t>
        </w:r>
      </w:hyperlink>
      <w:r w:rsidRPr="00D355F2">
        <w:rPr>
          <w:rFonts w:asciiTheme="majorBidi" w:hAnsiTheme="majorBidi" w:cstheme="majorBidi"/>
          <w:i/>
          <w:iCs/>
          <w:sz w:val="22"/>
          <w:szCs w:val="22"/>
        </w:rPr>
        <w:t xml:space="preserve"> of this Tender.</w:t>
      </w:r>
    </w:p>
    <w:p w14:paraId="2C732A78" w14:textId="77777777" w:rsidR="003667AF" w:rsidRDefault="003667AF" w:rsidP="00D355F2">
      <w:pPr>
        <w:pStyle w:val="a3"/>
        <w:tabs>
          <w:tab w:val="left" w:pos="851"/>
          <w:tab w:val="left" w:pos="993"/>
          <w:tab w:val="left" w:pos="1134"/>
        </w:tabs>
        <w:bidi w:val="0"/>
        <w:spacing w:after="0"/>
        <w:ind w:left="993" w:hanging="284"/>
        <w:jc w:val="both"/>
        <w:rPr>
          <w:rFonts w:asciiTheme="majorBidi" w:hAnsiTheme="majorBidi" w:cstheme="majorBidi"/>
          <w:color w:val="000000" w:themeColor="text1"/>
        </w:rPr>
      </w:pPr>
      <w:r>
        <w:rPr>
          <w:rFonts w:asciiTheme="majorBidi" w:hAnsiTheme="majorBidi" w:cstheme="majorBidi"/>
          <w:color w:val="000000" w:themeColor="text1"/>
        </w:rPr>
        <w:t xml:space="preserve">2. </w:t>
      </w:r>
      <w:r w:rsidR="00FF41BA">
        <w:rPr>
          <w:rFonts w:asciiTheme="majorBidi" w:hAnsiTheme="majorBidi" w:cstheme="majorBidi"/>
          <w:color w:val="000000" w:themeColor="text1"/>
        </w:rPr>
        <w:t xml:space="preserve">The </w:t>
      </w:r>
      <w:r>
        <w:rPr>
          <w:rFonts w:asciiTheme="majorBidi" w:hAnsiTheme="majorBidi" w:cstheme="majorBidi"/>
          <w:color w:val="000000" w:themeColor="text1"/>
        </w:rPr>
        <w:t>insurer’s certificate required by the Agreement (the “</w:t>
      </w:r>
      <w:r w:rsidRPr="00B61FE2">
        <w:rPr>
          <w:rFonts w:asciiTheme="majorBidi" w:hAnsiTheme="majorBidi" w:cstheme="majorBidi"/>
          <w:b/>
          <w:bCs/>
          <w:color w:val="000000" w:themeColor="text1"/>
        </w:rPr>
        <w:t>Insurance Certificate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within 15 days of receipt of the notification that its </w:t>
      </w:r>
      <w:r>
        <w:rPr>
          <w:rFonts w:asciiTheme="majorBidi" w:hAnsiTheme="majorBidi" w:cstheme="majorBidi"/>
          <w:color w:val="000000" w:themeColor="text1"/>
        </w:rPr>
        <w:t>proposal</w:t>
      </w:r>
      <w:r w:rsidRPr="00B33B29">
        <w:rPr>
          <w:rFonts w:asciiTheme="majorBidi" w:hAnsiTheme="majorBidi" w:cstheme="majorBidi"/>
          <w:color w:val="000000" w:themeColor="text1"/>
        </w:rPr>
        <w:t xml:space="preserve"> has been selected. </w:t>
      </w:r>
    </w:p>
    <w:p w14:paraId="5930F557" w14:textId="77777777" w:rsidR="003667AF" w:rsidRPr="00D355F2" w:rsidRDefault="003667AF" w:rsidP="003667AF">
      <w:pPr>
        <w:pStyle w:val="Para4"/>
        <w:tabs>
          <w:tab w:val="left" w:pos="993"/>
        </w:tabs>
        <w:spacing w:before="0" w:after="200" w:line="276" w:lineRule="auto"/>
        <w:ind w:left="993"/>
        <w:rPr>
          <w:rFonts w:asciiTheme="majorBidi" w:hAnsiTheme="majorBidi" w:cstheme="majorBidi"/>
          <w:i/>
          <w:iCs/>
          <w:sz w:val="22"/>
          <w:szCs w:val="22"/>
        </w:rPr>
      </w:pPr>
      <w:r w:rsidRPr="00D355F2">
        <w:rPr>
          <w:rFonts w:asciiTheme="majorBidi" w:hAnsiTheme="majorBidi" w:cstheme="majorBidi"/>
          <w:i/>
          <w:iCs/>
          <w:sz w:val="22"/>
          <w:szCs w:val="22"/>
        </w:rPr>
        <w:lastRenderedPageBreak/>
        <w:t xml:space="preserve">For a binding version of </w:t>
      </w:r>
      <w:r w:rsidRPr="00D355F2">
        <w:rPr>
          <w:rFonts w:asciiTheme="majorBidi" w:hAnsiTheme="majorBidi" w:cstheme="majorBidi"/>
          <w:i/>
          <w:iCs/>
          <w:color w:val="000000" w:themeColor="text1"/>
          <w:sz w:val="22"/>
          <w:szCs w:val="22"/>
        </w:rPr>
        <w:t>Insurance Certificate</w:t>
      </w:r>
      <w:r w:rsidRPr="00D355F2">
        <w:rPr>
          <w:rFonts w:asciiTheme="majorBidi" w:hAnsiTheme="majorBidi" w:cstheme="majorBidi"/>
          <w:i/>
          <w:iCs/>
          <w:sz w:val="22"/>
          <w:szCs w:val="22"/>
        </w:rPr>
        <w:t xml:space="preserve"> – see </w:t>
      </w:r>
      <w:hyperlink w:anchor="_Appendix_L_3" w:history="1">
        <w:r w:rsidRPr="00D355F2">
          <w:rPr>
            <w:rStyle w:val="Hyperlink"/>
            <w:rFonts w:asciiTheme="majorBidi" w:eastAsiaTheme="majorEastAsia" w:hAnsiTheme="majorBidi"/>
            <w:i/>
            <w:iCs/>
            <w:sz w:val="22"/>
            <w:szCs w:val="22"/>
          </w:rPr>
          <w:t>Appendix L</w:t>
        </w:r>
      </w:hyperlink>
      <w:r w:rsidRPr="00D355F2">
        <w:rPr>
          <w:rFonts w:asciiTheme="majorBidi" w:hAnsiTheme="majorBidi" w:cstheme="majorBidi"/>
          <w:i/>
          <w:iCs/>
          <w:sz w:val="22"/>
          <w:szCs w:val="22"/>
        </w:rPr>
        <w:t xml:space="preserve"> of this Tender.</w:t>
      </w:r>
    </w:p>
    <w:p w14:paraId="4640E9D7" w14:textId="77777777" w:rsidR="003667AF" w:rsidRDefault="003667AF" w:rsidP="00D355F2">
      <w:pPr>
        <w:pStyle w:val="a3"/>
        <w:bidi w:val="0"/>
        <w:ind w:left="993" w:hanging="284"/>
        <w:contextualSpacing w:val="0"/>
        <w:jc w:val="both"/>
        <w:rPr>
          <w:rFonts w:asciiTheme="majorBidi" w:hAnsiTheme="majorBidi" w:cstheme="majorBidi"/>
        </w:rPr>
      </w:pPr>
      <w:r>
        <w:rPr>
          <w:rFonts w:asciiTheme="majorBidi" w:hAnsiTheme="majorBidi" w:cstheme="majorBidi"/>
          <w:color w:val="000000" w:themeColor="text1"/>
        </w:rPr>
        <w:t xml:space="preserve">3. </w:t>
      </w:r>
      <w:r w:rsidR="00FF41BA">
        <w:rPr>
          <w:rFonts w:asciiTheme="majorBidi" w:hAnsiTheme="majorBidi" w:cstheme="majorBidi"/>
          <w:color w:val="000000" w:themeColor="text1"/>
        </w:rPr>
        <w:t xml:space="preserve">The </w:t>
      </w:r>
      <w:r>
        <w:rPr>
          <w:rFonts w:asciiTheme="majorBidi" w:hAnsiTheme="majorBidi" w:cstheme="majorBidi"/>
          <w:color w:val="000000" w:themeColor="text1"/>
        </w:rPr>
        <w:t xml:space="preserve">names and relevant experience of </w:t>
      </w:r>
      <w:del w:id="136" w:author="MB" w:date="2021-06-13T10:32:00Z">
        <w:r w:rsidDel="007E15B2">
          <w:rPr>
            <w:rFonts w:asciiTheme="majorBidi" w:hAnsiTheme="majorBidi" w:cstheme="majorBidi"/>
            <w:color w:val="000000" w:themeColor="text1"/>
          </w:rPr>
          <w:delText xml:space="preserve">10 </w:delText>
        </w:r>
      </w:del>
      <w:r>
        <w:rPr>
          <w:rFonts w:asciiTheme="majorBidi" w:hAnsiTheme="majorBidi" w:cstheme="majorBidi"/>
          <w:color w:val="000000" w:themeColor="text1"/>
        </w:rPr>
        <w:t>consultants, who will be part of the designated team (in addition to the Project Manager and the Experts</w:t>
      </w:r>
      <w:r w:rsidR="001F1E71">
        <w:rPr>
          <w:rFonts w:asciiTheme="majorBidi" w:hAnsiTheme="majorBidi" w:cstheme="majorBidi"/>
          <w:color w:val="000000" w:themeColor="text1"/>
        </w:rPr>
        <w:t>), each</w:t>
      </w:r>
      <w:r>
        <w:rPr>
          <w:rFonts w:asciiTheme="majorBidi" w:hAnsiTheme="majorBidi" w:cstheme="majorBidi"/>
          <w:color w:val="000000" w:themeColor="text1"/>
        </w:rPr>
        <w:t xml:space="preserve"> with one of the following minimum qualifications (each, a “</w:t>
      </w:r>
      <w:r w:rsidRPr="00896ED9">
        <w:rPr>
          <w:rFonts w:asciiTheme="majorBidi" w:hAnsiTheme="majorBidi" w:cstheme="majorBidi"/>
          <w:b/>
          <w:bCs/>
          <w:color w:val="000000" w:themeColor="text1"/>
        </w:rPr>
        <w:t>Consultant</w:t>
      </w:r>
      <w:r>
        <w:rPr>
          <w:rFonts w:asciiTheme="majorBidi" w:hAnsiTheme="majorBidi" w:cstheme="majorBidi"/>
          <w:color w:val="000000" w:themeColor="text1"/>
        </w:rPr>
        <w:t>”) as describe in paragraph 1.2 of the Tender.</w:t>
      </w:r>
    </w:p>
    <w:p w14:paraId="4357B1C6" w14:textId="77777777" w:rsidR="003667AF" w:rsidRDefault="003667AF" w:rsidP="003667AF">
      <w:pPr>
        <w:bidi w:val="0"/>
        <w:ind w:left="993"/>
        <w:jc w:val="both"/>
        <w:rPr>
          <w:ins w:id="137" w:author="MB" w:date="2021-06-13T10:33:00Z"/>
          <w:rFonts w:asciiTheme="majorBidi" w:hAnsiTheme="majorBidi" w:cstheme="majorBidi"/>
          <w:i/>
          <w:iCs/>
          <w:color w:val="000000" w:themeColor="text1"/>
        </w:rPr>
      </w:pPr>
      <w:r w:rsidRPr="00D355F2">
        <w:rPr>
          <w:rFonts w:asciiTheme="majorBidi" w:hAnsiTheme="majorBidi" w:cstheme="majorBidi"/>
          <w:i/>
          <w:iCs/>
        </w:rPr>
        <w:t xml:space="preserve">The winning Bidder shall submit, together with the names and documentation for each proposed Consultant, a commitment and questionnaire regarding the absence of conflicts of interests (Appendices </w:t>
      </w:r>
      <w:hyperlink w:anchor="_Appendix_H.1" w:history="1">
        <w:r w:rsidRPr="00D355F2">
          <w:rPr>
            <w:rStyle w:val="Hyperlink"/>
            <w:rFonts w:asciiTheme="majorBidi" w:hAnsiTheme="majorBidi" w:cstheme="majorBidi"/>
            <w:i/>
            <w:iCs/>
          </w:rPr>
          <w:t>G.1.</w:t>
        </w:r>
      </w:hyperlink>
      <w:r w:rsidRPr="00D355F2">
        <w:rPr>
          <w:rFonts w:asciiTheme="majorBidi" w:hAnsiTheme="majorBidi" w:cstheme="majorBidi"/>
          <w:i/>
          <w:iCs/>
        </w:rPr>
        <w:t xml:space="preserve"> and </w:t>
      </w:r>
      <w:hyperlink w:anchor="_Appendix_H.2" w:history="1">
        <w:r w:rsidRPr="00D355F2">
          <w:rPr>
            <w:rStyle w:val="Hyperlink"/>
            <w:rFonts w:asciiTheme="majorBidi" w:hAnsiTheme="majorBidi" w:cstheme="majorBidi"/>
            <w:i/>
            <w:iCs/>
          </w:rPr>
          <w:t>G.2.</w:t>
        </w:r>
      </w:hyperlink>
      <w:r w:rsidRPr="00D355F2">
        <w:rPr>
          <w:rFonts w:asciiTheme="majorBidi" w:hAnsiTheme="majorBidi" w:cstheme="majorBidi"/>
          <w:i/>
          <w:iCs/>
        </w:rPr>
        <w:t xml:space="preserve"> of this Tender) and a confidentiality undertaking (</w:t>
      </w:r>
      <w:hyperlink w:anchor="_Appendix_H.2_1" w:history="1">
        <w:r w:rsidRPr="00D355F2">
          <w:rPr>
            <w:rStyle w:val="Hyperlink"/>
            <w:rFonts w:asciiTheme="majorBidi" w:hAnsiTheme="majorBidi" w:cstheme="majorBidi"/>
            <w:i/>
            <w:iCs/>
          </w:rPr>
          <w:t>Appendix H.2</w:t>
        </w:r>
      </w:hyperlink>
      <w:r w:rsidRPr="00D355F2">
        <w:rPr>
          <w:rFonts w:asciiTheme="majorBidi" w:hAnsiTheme="majorBidi" w:cstheme="majorBidi"/>
          <w:i/>
          <w:iCs/>
        </w:rPr>
        <w:t xml:space="preserve"> of this Tender) signed by each of them.</w:t>
      </w:r>
      <w:r w:rsidRPr="00D355F2">
        <w:rPr>
          <w:rFonts w:asciiTheme="majorBidi" w:hAnsiTheme="majorBidi" w:cstheme="majorBidi"/>
          <w:i/>
          <w:iCs/>
          <w:color w:val="000000" w:themeColor="text1"/>
        </w:rPr>
        <w:t xml:space="preserve"> Each Consultant is subject to the Ministry’s approval.</w:t>
      </w:r>
    </w:p>
    <w:p w14:paraId="7ED65DE4" w14:textId="7E5FA72A" w:rsidR="007B4F78" w:rsidRDefault="00A1789E" w:rsidP="007B4F78">
      <w:pPr>
        <w:pStyle w:val="a3"/>
        <w:bidi w:val="0"/>
        <w:spacing w:after="0"/>
        <w:ind w:left="993" w:hanging="284"/>
        <w:contextualSpacing w:val="0"/>
        <w:jc w:val="both"/>
        <w:rPr>
          <w:rFonts w:asciiTheme="majorBidi" w:hAnsiTheme="majorBidi" w:cstheme="majorBidi"/>
          <w:color w:val="000000" w:themeColor="text1"/>
        </w:rPr>
      </w:pPr>
      <w:ins w:id="138" w:author="MB" w:date="2021-06-13T10:34:00Z">
        <w:r>
          <w:rPr>
            <w:rFonts w:asciiTheme="majorBidi" w:hAnsiTheme="majorBidi" w:cstheme="majorBidi"/>
            <w:color w:val="000000" w:themeColor="text1"/>
          </w:rPr>
          <w:t xml:space="preserve">4. </w:t>
        </w:r>
      </w:ins>
      <w:ins w:id="139" w:author="חביב ביטון" w:date="2021-07-01T08:55:00Z">
        <w:r w:rsidR="007B4F78" w:rsidRPr="007B4F78">
          <w:rPr>
            <w:rFonts w:asciiTheme="majorBidi" w:hAnsiTheme="majorBidi" w:cstheme="majorBidi"/>
            <w:color w:val="000000" w:themeColor="text1"/>
          </w:rPr>
          <w:t>The winning bidder</w:t>
        </w:r>
      </w:ins>
      <w:ins w:id="140" w:author="חביב ביטון" w:date="2021-07-01T10:21:00Z">
        <w:r w:rsidR="00283CC3">
          <w:rPr>
            <w:rFonts w:asciiTheme="majorBidi" w:hAnsiTheme="majorBidi" w:cstheme="majorBidi"/>
            <w:color w:val="000000" w:themeColor="text1"/>
          </w:rPr>
          <w:t xml:space="preserve"> </w:t>
        </w:r>
        <w:r w:rsidR="00B57C31">
          <w:rPr>
            <w:rFonts w:asciiTheme="majorBidi" w:hAnsiTheme="majorBidi" w:cstheme="majorBidi"/>
            <w:color w:val="000000" w:themeColor="text1"/>
          </w:rPr>
          <w:t>(in both ba</w:t>
        </w:r>
        <w:r w:rsidR="00283CC3">
          <w:rPr>
            <w:rFonts w:asciiTheme="majorBidi" w:hAnsiTheme="majorBidi" w:cstheme="majorBidi"/>
            <w:color w:val="000000" w:themeColor="text1"/>
          </w:rPr>
          <w:t>skets</w:t>
        </w:r>
        <w:r w:rsidR="00B57C31">
          <w:rPr>
            <w:rFonts w:asciiTheme="majorBidi" w:hAnsiTheme="majorBidi" w:cstheme="majorBidi"/>
            <w:color w:val="000000" w:themeColor="text1"/>
          </w:rPr>
          <w:t>)</w:t>
        </w:r>
      </w:ins>
      <w:ins w:id="141" w:author="חביב ביטון" w:date="2021-07-01T08:55:00Z">
        <w:r w:rsidR="007B4F78" w:rsidRPr="007B4F78">
          <w:rPr>
            <w:rFonts w:asciiTheme="majorBidi" w:hAnsiTheme="majorBidi" w:cstheme="majorBidi"/>
            <w:color w:val="000000" w:themeColor="text1"/>
          </w:rPr>
          <w:t xml:space="preserve"> must ensure payment of all taxes required under the laws of the State of Israel, including taxes to be paid in accordance with Section 170 of the Income Tax Ordinance</w:t>
        </w:r>
        <w:r w:rsidR="007B4F78">
          <w:rPr>
            <w:rFonts w:asciiTheme="majorBidi" w:hAnsiTheme="majorBidi" w:cstheme="majorBidi"/>
            <w:color w:val="000000" w:themeColor="text1"/>
          </w:rPr>
          <w:t>.</w:t>
        </w:r>
      </w:ins>
      <w:r w:rsidR="007B4F78">
        <w:rPr>
          <w:rFonts w:asciiTheme="majorBidi" w:hAnsiTheme="majorBidi" w:cstheme="majorBidi"/>
          <w:color w:val="000000" w:themeColor="text1"/>
        </w:rPr>
        <w:t xml:space="preserve"> </w:t>
      </w:r>
    </w:p>
    <w:p w14:paraId="24F6A6C8" w14:textId="47FE1CBB" w:rsidR="007B4F78" w:rsidRPr="00D355F2" w:rsidRDefault="007B4F78" w:rsidP="007B4F78">
      <w:pPr>
        <w:pStyle w:val="a3"/>
        <w:bidi w:val="0"/>
        <w:ind w:left="993"/>
        <w:contextualSpacing w:val="0"/>
        <w:jc w:val="both"/>
        <w:rPr>
          <w:rFonts w:asciiTheme="majorBidi" w:hAnsiTheme="majorBidi" w:cstheme="majorBidi"/>
          <w:i/>
          <w:iCs/>
          <w:color w:val="000000" w:themeColor="text1"/>
        </w:rPr>
      </w:pPr>
      <w:bookmarkStart w:id="142" w:name="_GoBack"/>
      <w:bookmarkEnd w:id="142"/>
      <w:ins w:id="143" w:author="MB" w:date="2021-06-13T10:34:00Z">
        <w:r w:rsidRPr="00C17B4D">
          <w:t>Please see</w:t>
        </w:r>
        <w:r w:rsidRPr="00C17B4D">
          <w:rPr>
            <w:rtl/>
          </w:rPr>
          <w:t xml:space="preserve"> </w:t>
        </w:r>
      </w:ins>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HYPERLINK "" </w:instrText>
      </w:r>
      <w:r>
        <w:rPr>
          <w:rFonts w:asciiTheme="majorBidi" w:hAnsiTheme="majorBidi" w:cstheme="majorBidi"/>
          <w:color w:val="000000" w:themeColor="text1"/>
        </w:rPr>
        <w:fldChar w:fldCharType="separate"/>
      </w:r>
      <w:ins w:id="144" w:author="MB" w:date="2021-06-13T10:34:00Z">
        <w:r w:rsidRPr="00C17B4D">
          <w:rPr>
            <w:rStyle w:val="Hyperlink"/>
          </w:rPr>
          <w:t>https://www.gov.il/en/departments/israel_tax_authority</w:t>
        </w:r>
      </w:ins>
      <w:r>
        <w:rPr>
          <w:rFonts w:asciiTheme="majorBidi" w:hAnsiTheme="majorBidi" w:cstheme="majorBidi"/>
          <w:color w:val="000000" w:themeColor="text1"/>
        </w:rPr>
        <w:fldChar w:fldCharType="end"/>
      </w:r>
    </w:p>
    <w:p w14:paraId="3CAF3879" w14:textId="60DC2B38" w:rsidR="007B4F78" w:rsidRDefault="007B4F78" w:rsidP="00C17B4D">
      <w:pPr>
        <w:pStyle w:val="a3"/>
        <w:bidi w:val="0"/>
        <w:ind w:left="993" w:hanging="284"/>
        <w:contextualSpacing w:val="0"/>
        <w:jc w:val="both"/>
        <w:rPr>
          <w:rFonts w:asciiTheme="majorBidi" w:hAnsiTheme="majorBidi" w:cstheme="majorBidi"/>
          <w:color w:val="000000" w:themeColor="text1"/>
        </w:rPr>
      </w:pPr>
    </w:p>
    <w:p w14:paraId="7757506C" w14:textId="77777777" w:rsidR="003667AF" w:rsidRPr="00B33B29" w:rsidRDefault="003667AF" w:rsidP="003949FF">
      <w:pPr>
        <w:pStyle w:val="a3"/>
        <w:numPr>
          <w:ilvl w:val="0"/>
          <w:numId w:val="26"/>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Upon receipt </w:t>
      </w:r>
      <w:r>
        <w:rPr>
          <w:rFonts w:asciiTheme="majorBidi" w:hAnsiTheme="majorBidi" w:cstheme="majorBidi"/>
          <w:color w:val="000000" w:themeColor="text1"/>
        </w:rPr>
        <w:t xml:space="preserve">and approval </w:t>
      </w:r>
      <w:r w:rsidR="008E72E7">
        <w:rPr>
          <w:rFonts w:asciiTheme="majorBidi" w:hAnsiTheme="majorBidi" w:cstheme="majorBidi"/>
          <w:color w:val="000000" w:themeColor="text1"/>
        </w:rPr>
        <w:t xml:space="preserve">by the Ministry </w:t>
      </w:r>
      <w:r w:rsidRPr="00B33B29">
        <w:rPr>
          <w:rFonts w:asciiTheme="majorBidi" w:hAnsiTheme="majorBidi" w:cstheme="majorBidi"/>
          <w:color w:val="000000" w:themeColor="text1"/>
        </w:rPr>
        <w:t xml:space="preserve">of the </w:t>
      </w:r>
      <w:r>
        <w:rPr>
          <w:rFonts w:asciiTheme="majorBidi" w:hAnsiTheme="majorBidi" w:cstheme="majorBidi"/>
          <w:color w:val="000000" w:themeColor="text1"/>
        </w:rPr>
        <w:t>documents and information detailed above</w:t>
      </w:r>
      <w:r w:rsidRPr="00B33B29">
        <w:rPr>
          <w:rFonts w:asciiTheme="majorBidi" w:hAnsiTheme="majorBidi" w:cstheme="majorBidi"/>
          <w:color w:val="000000" w:themeColor="text1"/>
        </w:rPr>
        <w:t xml:space="preserve">, </w:t>
      </w:r>
      <w:r w:rsidR="008E72E7">
        <w:rPr>
          <w:rFonts w:asciiTheme="majorBidi" w:hAnsiTheme="majorBidi" w:cstheme="majorBidi"/>
          <w:i/>
          <w:iCs/>
        </w:rPr>
        <w:t>t</w:t>
      </w:r>
      <w:r w:rsidR="008E72E7" w:rsidRPr="00DC1075">
        <w:rPr>
          <w:rFonts w:asciiTheme="majorBidi" w:hAnsiTheme="majorBidi" w:cstheme="majorBidi"/>
          <w:i/>
          <w:iCs/>
        </w:rPr>
        <w:t>he winning Bidder shall submit</w:t>
      </w:r>
      <w:r w:rsidR="008E72E7" w:rsidRPr="00D355F2">
        <w:rPr>
          <w:rFonts w:asciiTheme="majorBidi" w:hAnsiTheme="majorBidi" w:cstheme="majorBidi"/>
          <w:i/>
          <w:iCs/>
        </w:rPr>
        <w:t xml:space="preserve"> the </w:t>
      </w:r>
      <w:r w:rsidR="008E72E7" w:rsidRPr="00DC1075">
        <w:rPr>
          <w:rFonts w:asciiTheme="majorBidi" w:hAnsiTheme="majorBidi" w:cstheme="majorBidi"/>
          <w:i/>
          <w:iCs/>
        </w:rPr>
        <w:t>signed</w:t>
      </w:r>
      <w:r w:rsidR="008E72E7" w:rsidRPr="00D355F2">
        <w:rPr>
          <w:rFonts w:asciiTheme="majorBidi" w:hAnsiTheme="majorBidi" w:cstheme="majorBidi"/>
          <w:i/>
          <w:iCs/>
        </w:rPr>
        <w:t xml:space="preserve"> Agreement</w:t>
      </w:r>
      <w:r w:rsidR="008E72E7">
        <w:rPr>
          <w:rFonts w:asciiTheme="majorBidi" w:hAnsiTheme="majorBidi" w:cstheme="majorBidi"/>
          <w:color w:val="000000" w:themeColor="text1"/>
        </w:rPr>
        <w:t xml:space="preserve">. After </w:t>
      </w:r>
      <w:r w:rsidR="00C44991">
        <w:rPr>
          <w:rFonts w:asciiTheme="majorBidi" w:hAnsiTheme="majorBidi" w:cstheme="majorBidi"/>
          <w:color w:val="000000" w:themeColor="text1"/>
        </w:rPr>
        <w:t xml:space="preserve">it, </w:t>
      </w:r>
      <w:r w:rsidR="00C44991" w:rsidRPr="008E72E7">
        <w:rPr>
          <w:rFonts w:asciiTheme="majorBidi" w:hAnsiTheme="majorBidi" w:cstheme="majorBidi"/>
          <w:color w:val="000000" w:themeColor="text1"/>
        </w:rPr>
        <w:t>the</w:t>
      </w:r>
      <w:r w:rsidR="008E72E7">
        <w:rPr>
          <w:rFonts w:asciiTheme="majorBidi" w:hAnsiTheme="majorBidi" w:cstheme="majorBidi"/>
          <w:color w:val="000000" w:themeColor="text1"/>
        </w:rPr>
        <w:t xml:space="preserve"> Ministry will</w:t>
      </w:r>
      <w:r w:rsidR="008E72E7" w:rsidRPr="00B33B29">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sign the Agreement and return one copy to the winning Bidder. The date of the Ministry’s execution of the Agreement shall be the “Effective Date” </w:t>
      </w:r>
      <w:r>
        <w:rPr>
          <w:rFonts w:asciiTheme="majorBidi" w:hAnsiTheme="majorBidi" w:cstheme="majorBidi"/>
          <w:color w:val="000000" w:themeColor="text1"/>
        </w:rPr>
        <w:t>of</w:t>
      </w:r>
      <w:r w:rsidRPr="00B33B29">
        <w:rPr>
          <w:rFonts w:asciiTheme="majorBidi" w:hAnsiTheme="majorBidi" w:cstheme="majorBidi"/>
          <w:color w:val="000000" w:themeColor="text1"/>
        </w:rPr>
        <w:t xml:space="preserve"> the Agreement</w:t>
      </w:r>
      <w:r>
        <w:rPr>
          <w:rFonts w:asciiTheme="majorBidi" w:hAnsiTheme="majorBidi" w:cstheme="majorBidi"/>
          <w:color w:val="000000" w:themeColor="text1"/>
        </w:rPr>
        <w:t>, however the Ministry may inform the winning Bidder that the Services will begin at a later date</w:t>
      </w:r>
      <w:r w:rsidRPr="00B33B29">
        <w:rPr>
          <w:rFonts w:asciiTheme="majorBidi" w:hAnsiTheme="majorBidi" w:cstheme="majorBidi"/>
          <w:color w:val="000000" w:themeColor="text1"/>
        </w:rPr>
        <w:t>.</w:t>
      </w:r>
    </w:p>
    <w:p w14:paraId="6BB54055" w14:textId="77777777" w:rsidR="003667AF" w:rsidRPr="00B33B29" w:rsidRDefault="003667AF" w:rsidP="003949FF">
      <w:pPr>
        <w:pStyle w:val="a3"/>
        <w:numPr>
          <w:ilvl w:val="0"/>
          <w:numId w:val="26"/>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winning Bidder</w:t>
      </w:r>
      <w:r w:rsidRPr="00B33B29">
        <w:rPr>
          <w:rFonts w:asciiTheme="majorBidi" w:hAnsiTheme="majorBidi" w:cstheme="majorBidi"/>
          <w:color w:val="000000" w:themeColor="text1"/>
        </w:rPr>
        <w:t xml:space="preserve"> will be required to commence work immediately </w:t>
      </w:r>
      <w:r>
        <w:rPr>
          <w:rFonts w:asciiTheme="majorBidi" w:hAnsiTheme="majorBidi" w:cstheme="majorBidi"/>
          <w:color w:val="000000" w:themeColor="text1"/>
        </w:rPr>
        <w:t>after</w:t>
      </w:r>
      <w:r w:rsidRPr="00B33B29">
        <w:rPr>
          <w:rFonts w:asciiTheme="majorBidi" w:hAnsiTheme="majorBidi" w:cstheme="majorBidi"/>
          <w:color w:val="000000" w:themeColor="text1"/>
        </w:rPr>
        <w:t xml:space="preserve"> signature of the Agreement</w:t>
      </w:r>
      <w:r>
        <w:rPr>
          <w:rFonts w:asciiTheme="majorBidi" w:hAnsiTheme="majorBidi" w:cstheme="majorBidi"/>
          <w:color w:val="000000" w:themeColor="text1"/>
        </w:rPr>
        <w:t xml:space="preserve"> by the Ministry</w:t>
      </w:r>
      <w:r w:rsidRPr="00B33B29">
        <w:rPr>
          <w:rFonts w:asciiTheme="majorBidi" w:hAnsiTheme="majorBidi" w:cstheme="majorBidi"/>
          <w:color w:val="000000" w:themeColor="text1"/>
        </w:rPr>
        <w:t>.</w:t>
      </w:r>
    </w:p>
    <w:p w14:paraId="2371FBE2" w14:textId="77777777" w:rsidR="003667AF" w:rsidRPr="00B33B29" w:rsidRDefault="003667AF" w:rsidP="003949FF">
      <w:pPr>
        <w:pStyle w:val="1"/>
        <w:numPr>
          <w:ilvl w:val="0"/>
          <w:numId w:val="25"/>
        </w:numPr>
      </w:pPr>
      <w:bookmarkStart w:id="145" w:name="_Toc488934885"/>
      <w:bookmarkStart w:id="146" w:name="_Toc488935462"/>
      <w:bookmarkStart w:id="147" w:name="_Ref68448263"/>
      <w:r w:rsidRPr="00B33B29">
        <w:t>Clarifications</w:t>
      </w:r>
      <w:bookmarkEnd w:id="145"/>
      <w:bookmarkEnd w:id="146"/>
      <w:bookmarkEnd w:id="147"/>
    </w:p>
    <w:p w14:paraId="66D8E271" w14:textId="77777777" w:rsidR="003667AF" w:rsidRPr="00B33B29" w:rsidRDefault="003667AF" w:rsidP="003949FF">
      <w:pPr>
        <w:pStyle w:val="a3"/>
        <w:numPr>
          <w:ilvl w:val="0"/>
          <w:numId w:val="27"/>
        </w:numPr>
        <w:bidi w:val="0"/>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 prospective Bidder requiring any </w:t>
      </w:r>
      <w:r w:rsidRPr="00B33B29">
        <w:rPr>
          <w:rFonts w:asciiTheme="majorBidi" w:hAnsiTheme="majorBidi" w:cstheme="majorBidi"/>
          <w:color w:val="000000" w:themeColor="text1"/>
          <w:sz w:val="24"/>
          <w:szCs w:val="24"/>
        </w:rPr>
        <w:t>clarification</w:t>
      </w:r>
      <w:r>
        <w:rPr>
          <w:rFonts w:asciiTheme="majorBidi" w:hAnsiTheme="majorBidi" w:cstheme="majorBidi"/>
          <w:color w:val="000000" w:themeColor="text1"/>
          <w:sz w:val="24"/>
          <w:szCs w:val="24"/>
        </w:rPr>
        <w:t>s</w:t>
      </w:r>
      <w:r>
        <w:rPr>
          <w:rFonts w:asciiTheme="majorBidi" w:hAnsiTheme="majorBidi" w:cstheme="majorBidi"/>
          <w:color w:val="000000" w:themeColor="text1"/>
        </w:rPr>
        <w:t xml:space="preserve"> regarding</w:t>
      </w:r>
      <w:r w:rsidRPr="00B33B29">
        <w:rPr>
          <w:rFonts w:asciiTheme="majorBidi" w:hAnsiTheme="majorBidi" w:cstheme="majorBidi"/>
          <w:color w:val="000000" w:themeColor="text1"/>
        </w:rPr>
        <w:t xml:space="preserve"> the Tender </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ocuments may </w:t>
      </w:r>
      <w:r>
        <w:rPr>
          <w:rFonts w:asciiTheme="majorBidi" w:hAnsiTheme="majorBidi" w:cstheme="majorBidi"/>
          <w:color w:val="000000" w:themeColor="text1"/>
        </w:rPr>
        <w:t xml:space="preserve">submit a written </w:t>
      </w:r>
      <w:r w:rsidRPr="00B33B29">
        <w:rPr>
          <w:rFonts w:asciiTheme="majorBidi" w:hAnsiTheme="majorBidi" w:cstheme="majorBidi"/>
          <w:color w:val="000000" w:themeColor="text1"/>
        </w:rPr>
        <w:t xml:space="preserve">request </w:t>
      </w:r>
      <w:r>
        <w:rPr>
          <w:rFonts w:asciiTheme="majorBidi" w:hAnsiTheme="majorBidi" w:cstheme="majorBidi"/>
          <w:color w:val="000000" w:themeColor="text1"/>
        </w:rPr>
        <w:t xml:space="preserve">for </w:t>
      </w:r>
      <w:r w:rsidRPr="00B33B29">
        <w:rPr>
          <w:rFonts w:asciiTheme="majorBidi" w:hAnsiTheme="majorBidi" w:cstheme="majorBidi"/>
          <w:color w:val="000000" w:themeColor="text1"/>
        </w:rPr>
        <w:t xml:space="preserve">clarifications to the Ministry, </w:t>
      </w:r>
      <w:r>
        <w:rPr>
          <w:rFonts w:asciiTheme="majorBidi" w:hAnsiTheme="majorBidi" w:cstheme="majorBidi"/>
          <w:color w:val="000000" w:themeColor="text1"/>
        </w:rPr>
        <w:t xml:space="preserve">addressed </w:t>
      </w:r>
      <w:r w:rsidRPr="00B33B29">
        <w:rPr>
          <w:rFonts w:asciiTheme="majorBidi" w:hAnsiTheme="majorBidi" w:cstheme="majorBidi"/>
          <w:color w:val="000000" w:themeColor="text1"/>
        </w:rPr>
        <w:t xml:space="preserve">to </w:t>
      </w:r>
      <w:r w:rsidR="00BF6911" w:rsidRPr="00FD7787">
        <w:rPr>
          <w:rFonts w:asciiTheme="majorBidi" w:hAnsiTheme="majorBidi" w:cstheme="majorBidi"/>
          <w:color w:val="000000" w:themeColor="text1"/>
          <w:sz w:val="24"/>
          <w:szCs w:val="24"/>
        </w:rPr>
        <w:t xml:space="preserve">addressed </w:t>
      </w:r>
      <w:r w:rsidR="00BF6911" w:rsidRPr="009F4DC4">
        <w:rPr>
          <w:rFonts w:asciiTheme="majorBidi" w:hAnsiTheme="majorBidi" w:cstheme="majorBidi"/>
          <w:color w:val="000000" w:themeColor="text1"/>
          <w:sz w:val="24"/>
          <w:szCs w:val="24"/>
        </w:rPr>
        <w:t>to Mrs. Ilana Tamsut at e</w:t>
      </w:r>
      <w:r w:rsidR="00BF6911" w:rsidRPr="00FD7787">
        <w:rPr>
          <w:rFonts w:asciiTheme="majorBidi" w:hAnsiTheme="majorBidi" w:cstheme="majorBidi"/>
          <w:color w:val="000000" w:themeColor="text1"/>
          <w:sz w:val="24"/>
          <w:szCs w:val="24"/>
        </w:rPr>
        <w:t>-mail address</w:t>
      </w:r>
      <w:r w:rsidR="00BF6911">
        <w:rPr>
          <w:rFonts w:asciiTheme="majorBidi" w:hAnsiTheme="majorBidi" w:cstheme="majorBidi"/>
          <w:color w:val="000000" w:themeColor="text1"/>
          <w:sz w:val="24"/>
          <w:szCs w:val="24"/>
        </w:rPr>
        <w:t xml:space="preserve"> </w:t>
      </w:r>
      <w:hyperlink r:id="rId14" w:history="1">
        <w:r w:rsidR="00BF6911" w:rsidRPr="00ED318F">
          <w:rPr>
            <w:rStyle w:val="Hyperlink"/>
            <w:rFonts w:asciiTheme="majorBidi" w:hAnsiTheme="majorBidi"/>
            <w:szCs w:val="24"/>
          </w:rPr>
          <w:t>itamsut@energy.gov.il</w:t>
        </w:r>
      </w:hyperlink>
      <w:r w:rsidR="00BF6911" w:rsidRPr="00FD7787">
        <w:rPr>
          <w:rFonts w:asciiTheme="majorBidi" w:hAnsiTheme="majorBidi" w:cstheme="majorBidi"/>
          <w:color w:val="000000" w:themeColor="text1"/>
          <w:sz w:val="24"/>
          <w:szCs w:val="24"/>
        </w:rPr>
        <w:t xml:space="preserve">. </w:t>
      </w:r>
      <w:r w:rsidRPr="00B33B29">
        <w:rPr>
          <w:rFonts w:asciiTheme="majorBidi" w:hAnsiTheme="majorBidi" w:cstheme="majorBidi"/>
          <w:color w:val="000000" w:themeColor="text1"/>
        </w:rPr>
        <w:t xml:space="preserve">Requests should be submitted as MS-WORD documents only. </w:t>
      </w:r>
      <w:r>
        <w:rPr>
          <w:rFonts w:asciiTheme="majorBidi" w:hAnsiTheme="majorBidi" w:cstheme="majorBidi"/>
          <w:color w:val="000000" w:themeColor="text1"/>
        </w:rPr>
        <w:t xml:space="preserve">Clarification requests </w:t>
      </w:r>
      <w:r>
        <w:rPr>
          <w:rFonts w:asciiTheme="majorBidi" w:hAnsiTheme="majorBidi" w:cstheme="majorBidi"/>
          <w:color w:val="000000" w:themeColor="text1"/>
        </w:rPr>
        <w:lastRenderedPageBreak/>
        <w:t xml:space="preserve">must be received no later than </w:t>
      </w:r>
      <w:r w:rsidR="001C0AD7">
        <w:rPr>
          <w:rFonts w:asciiTheme="majorBidi" w:hAnsiTheme="majorBidi" w:cstheme="majorBidi"/>
          <w:color w:val="000000" w:themeColor="text1"/>
        </w:rPr>
        <w:t>May</w:t>
      </w:r>
      <w:r>
        <w:rPr>
          <w:rFonts w:asciiTheme="majorBidi" w:hAnsiTheme="majorBidi" w:cstheme="majorBidi"/>
          <w:color w:val="000000" w:themeColor="text1"/>
        </w:rPr>
        <w:t xml:space="preserve"> </w:t>
      </w:r>
      <w:r w:rsidR="001C0AD7">
        <w:rPr>
          <w:rFonts w:asciiTheme="majorBidi" w:hAnsiTheme="majorBidi" w:cstheme="majorBidi"/>
          <w:color w:val="000000" w:themeColor="text1"/>
        </w:rPr>
        <w:t>31</w:t>
      </w:r>
      <w:r>
        <w:rPr>
          <w:rFonts w:asciiTheme="majorBidi" w:hAnsiTheme="majorBidi" w:cstheme="majorBidi"/>
          <w:color w:val="000000" w:themeColor="text1"/>
        </w:rPr>
        <w:t>, 2021 (“</w:t>
      </w:r>
      <w:r w:rsidRPr="00527D40">
        <w:rPr>
          <w:rFonts w:asciiTheme="majorBidi" w:hAnsiTheme="majorBidi" w:cstheme="majorBidi"/>
          <w:b/>
          <w:bCs/>
          <w:color w:val="000000" w:themeColor="text1"/>
        </w:rPr>
        <w:t>Clarification Deadline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The Ministry will not reply to que</w:t>
      </w:r>
      <w:r>
        <w:rPr>
          <w:rFonts w:asciiTheme="majorBidi" w:hAnsiTheme="majorBidi" w:cstheme="majorBidi"/>
          <w:color w:val="000000" w:themeColor="text1"/>
        </w:rPr>
        <w:t>ries</w:t>
      </w:r>
      <w:r w:rsidRPr="00B33B29">
        <w:rPr>
          <w:rFonts w:asciiTheme="majorBidi" w:hAnsiTheme="majorBidi" w:cstheme="majorBidi"/>
          <w:color w:val="000000" w:themeColor="text1"/>
        </w:rPr>
        <w:t xml:space="preserve"> that will arrive later than the </w:t>
      </w:r>
      <w:r>
        <w:rPr>
          <w:rFonts w:asciiTheme="majorBidi" w:hAnsiTheme="majorBidi" w:cstheme="majorBidi"/>
          <w:color w:val="000000" w:themeColor="text1"/>
        </w:rPr>
        <w:t>Clarification D</w:t>
      </w:r>
      <w:r w:rsidRPr="00B33B29">
        <w:rPr>
          <w:rFonts w:asciiTheme="majorBidi" w:hAnsiTheme="majorBidi" w:cstheme="majorBidi"/>
          <w:color w:val="000000" w:themeColor="text1"/>
        </w:rPr>
        <w:t>eadline</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Verbal confirmation of receipt of such </w:t>
      </w:r>
      <w:r>
        <w:rPr>
          <w:rFonts w:asciiTheme="majorBidi" w:hAnsiTheme="majorBidi" w:cstheme="majorBidi"/>
          <w:color w:val="000000" w:themeColor="text1"/>
        </w:rPr>
        <w:t>e-mail</w:t>
      </w:r>
      <w:r w:rsidRPr="00B33B29">
        <w:rPr>
          <w:rFonts w:asciiTheme="majorBidi" w:hAnsiTheme="majorBidi" w:cstheme="majorBidi"/>
          <w:color w:val="000000" w:themeColor="text1"/>
        </w:rPr>
        <w:t xml:space="preserve"> may be obtained at telephone number </w:t>
      </w:r>
      <w:r w:rsidRPr="00D355F2">
        <w:rPr>
          <w:rFonts w:asciiTheme="majorBidi" w:hAnsiTheme="majorBidi" w:cstheme="majorBidi" w:hint="cs"/>
          <w:color w:val="000000" w:themeColor="text1"/>
          <w:rtl/>
        </w:rPr>
        <w:t>+</w:t>
      </w:r>
      <w:r w:rsidR="00BF6911" w:rsidRPr="00D355F2">
        <w:rPr>
          <w:rFonts w:asciiTheme="majorBidi" w:hAnsiTheme="majorBidi" w:cstheme="majorBidi"/>
          <w:color w:val="000000" w:themeColor="text1"/>
        </w:rPr>
        <w:t>972</w:t>
      </w:r>
      <w:r w:rsidR="00BF6911" w:rsidRPr="00D355F2">
        <w:rPr>
          <w:rFonts w:asciiTheme="majorBidi" w:hAnsiTheme="majorBidi" w:cstheme="majorBidi"/>
          <w:color w:val="000000" w:themeColor="text1"/>
          <w:rtl/>
        </w:rPr>
        <w:t>74768</w:t>
      </w:r>
      <w:r w:rsidR="00BF6911" w:rsidRPr="00D355F2">
        <w:rPr>
          <w:rFonts w:asciiTheme="majorBidi" w:hAnsiTheme="majorBidi" w:cstheme="majorBidi" w:hint="cs"/>
          <w:color w:val="000000" w:themeColor="text1"/>
          <w:rtl/>
        </w:rPr>
        <w:t>1764</w:t>
      </w:r>
      <w:r w:rsidRPr="00B33B29">
        <w:rPr>
          <w:rFonts w:asciiTheme="majorBidi" w:hAnsiTheme="majorBidi" w:cstheme="majorBidi"/>
          <w:color w:val="000000" w:themeColor="text1"/>
        </w:rPr>
        <w:t>.</w:t>
      </w:r>
    </w:p>
    <w:p w14:paraId="297404FC" w14:textId="77777777" w:rsidR="003667AF" w:rsidRPr="00B33B29" w:rsidRDefault="003667AF" w:rsidP="003949FF">
      <w:pPr>
        <w:pStyle w:val="a3"/>
        <w:numPr>
          <w:ilvl w:val="0"/>
          <w:numId w:val="27"/>
        </w:numPr>
        <w:bidi w:val="0"/>
        <w:ind w:left="709" w:hanging="284"/>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following is the format for submission of </w:t>
      </w:r>
      <w:r>
        <w:rPr>
          <w:rFonts w:asciiTheme="majorBidi" w:hAnsiTheme="majorBidi" w:cstheme="majorBidi"/>
          <w:color w:val="000000" w:themeColor="text1"/>
        </w:rPr>
        <w:t>clarifications</w:t>
      </w:r>
      <w:r w:rsidRPr="00B33B29">
        <w:rPr>
          <w:rFonts w:asciiTheme="majorBidi" w:hAnsiTheme="majorBidi" w:cstheme="majorBidi"/>
          <w:color w:val="000000" w:themeColor="text1"/>
        </w:rPr>
        <w:t xml:space="preserve"> requests:</w:t>
      </w:r>
    </w:p>
    <w:tbl>
      <w:tblPr>
        <w:tblStyle w:val="a8"/>
        <w:bidiVisual/>
        <w:tblW w:w="7655" w:type="dxa"/>
        <w:tblInd w:w="50" w:type="dxa"/>
        <w:tblLook w:val="04A0" w:firstRow="1" w:lastRow="0" w:firstColumn="1" w:lastColumn="0" w:noHBand="0" w:noVBand="1"/>
      </w:tblPr>
      <w:tblGrid>
        <w:gridCol w:w="4536"/>
        <w:gridCol w:w="3119"/>
      </w:tblGrid>
      <w:tr w:rsidR="003667AF" w:rsidRPr="00D355F2" w14:paraId="0E990FBC" w14:textId="77777777" w:rsidTr="00CD01E7">
        <w:tc>
          <w:tcPr>
            <w:tcW w:w="4536" w:type="dxa"/>
          </w:tcPr>
          <w:p w14:paraId="62EFFBA8" w14:textId="77777777" w:rsidR="003667AF" w:rsidRPr="00D355F2" w:rsidRDefault="003667AF" w:rsidP="00D355F2">
            <w:pPr>
              <w:tabs>
                <w:tab w:val="left" w:pos="8617"/>
              </w:tabs>
              <w:bidi w:val="0"/>
              <w:jc w:val="center"/>
              <w:rPr>
                <w:rFonts w:asciiTheme="majorBidi" w:hAnsiTheme="majorBidi" w:cstheme="majorBidi"/>
                <w:color w:val="000000" w:themeColor="text1"/>
              </w:rPr>
            </w:pPr>
            <w:r w:rsidRPr="00D355F2">
              <w:rPr>
                <w:rFonts w:asciiTheme="majorBidi" w:hAnsiTheme="majorBidi" w:cstheme="majorBidi"/>
                <w:color w:val="000000" w:themeColor="text1"/>
              </w:rPr>
              <w:t>Details of question / clarification</w:t>
            </w:r>
          </w:p>
        </w:tc>
        <w:tc>
          <w:tcPr>
            <w:tcW w:w="3119" w:type="dxa"/>
          </w:tcPr>
          <w:p w14:paraId="2B963A25" w14:textId="77777777" w:rsidR="003667AF" w:rsidRPr="00D355F2" w:rsidRDefault="003667AF" w:rsidP="00D355F2">
            <w:pPr>
              <w:tabs>
                <w:tab w:val="left" w:pos="8617"/>
              </w:tabs>
              <w:bidi w:val="0"/>
              <w:jc w:val="center"/>
              <w:rPr>
                <w:rFonts w:asciiTheme="majorBidi" w:hAnsiTheme="majorBidi" w:cstheme="majorBidi"/>
                <w:color w:val="000000" w:themeColor="text1"/>
              </w:rPr>
            </w:pPr>
            <w:r w:rsidRPr="00D355F2">
              <w:rPr>
                <w:rFonts w:asciiTheme="majorBidi" w:hAnsiTheme="majorBidi" w:cstheme="majorBidi"/>
                <w:color w:val="000000" w:themeColor="text1"/>
              </w:rPr>
              <w:t>Section in the</w:t>
            </w:r>
          </w:p>
          <w:p w14:paraId="3D415650" w14:textId="77777777" w:rsidR="003667AF" w:rsidRPr="00D355F2" w:rsidRDefault="003667AF" w:rsidP="00D355F2">
            <w:pPr>
              <w:tabs>
                <w:tab w:val="left" w:pos="8617"/>
              </w:tabs>
              <w:bidi w:val="0"/>
              <w:jc w:val="center"/>
              <w:rPr>
                <w:rFonts w:asciiTheme="majorBidi" w:hAnsiTheme="majorBidi" w:cstheme="majorBidi"/>
                <w:color w:val="000000" w:themeColor="text1"/>
              </w:rPr>
            </w:pPr>
            <w:r w:rsidRPr="00D355F2">
              <w:rPr>
                <w:rFonts w:asciiTheme="majorBidi" w:hAnsiTheme="majorBidi" w:cstheme="majorBidi"/>
                <w:color w:val="000000" w:themeColor="text1"/>
              </w:rPr>
              <w:t>Tender/Specification</w:t>
            </w:r>
          </w:p>
        </w:tc>
      </w:tr>
      <w:tr w:rsidR="003667AF" w:rsidRPr="00D355F2" w14:paraId="62527E1F" w14:textId="77777777" w:rsidTr="00CD01E7">
        <w:tc>
          <w:tcPr>
            <w:tcW w:w="4536" w:type="dxa"/>
          </w:tcPr>
          <w:p w14:paraId="20FD5C84" w14:textId="77777777" w:rsidR="003667AF" w:rsidRPr="00D355F2" w:rsidRDefault="003667AF" w:rsidP="00CD01E7">
            <w:pPr>
              <w:tabs>
                <w:tab w:val="left" w:pos="8617"/>
              </w:tabs>
              <w:jc w:val="both"/>
              <w:rPr>
                <w:rFonts w:asciiTheme="majorBidi" w:hAnsiTheme="majorBidi" w:cstheme="majorBidi"/>
                <w:color w:val="000000" w:themeColor="text1"/>
                <w:rtl/>
              </w:rPr>
            </w:pPr>
          </w:p>
        </w:tc>
        <w:tc>
          <w:tcPr>
            <w:tcW w:w="3119" w:type="dxa"/>
          </w:tcPr>
          <w:p w14:paraId="32D2F6CA" w14:textId="77777777" w:rsidR="003667AF" w:rsidRPr="00D355F2" w:rsidRDefault="003667AF" w:rsidP="00CD01E7">
            <w:pPr>
              <w:tabs>
                <w:tab w:val="left" w:pos="8617"/>
              </w:tabs>
              <w:jc w:val="both"/>
              <w:rPr>
                <w:rFonts w:asciiTheme="majorBidi" w:hAnsiTheme="majorBidi" w:cstheme="majorBidi"/>
                <w:color w:val="000000" w:themeColor="text1"/>
                <w:rtl/>
              </w:rPr>
            </w:pPr>
          </w:p>
        </w:tc>
      </w:tr>
      <w:tr w:rsidR="003667AF" w:rsidRPr="00D355F2" w14:paraId="3D2CF826" w14:textId="77777777" w:rsidTr="00CD01E7">
        <w:tc>
          <w:tcPr>
            <w:tcW w:w="4536" w:type="dxa"/>
          </w:tcPr>
          <w:p w14:paraId="11BD43D5" w14:textId="77777777" w:rsidR="003667AF" w:rsidRPr="00D355F2" w:rsidRDefault="003667AF" w:rsidP="00CD01E7">
            <w:pPr>
              <w:tabs>
                <w:tab w:val="left" w:pos="8617"/>
              </w:tabs>
              <w:jc w:val="both"/>
              <w:rPr>
                <w:rFonts w:asciiTheme="majorBidi" w:hAnsiTheme="majorBidi" w:cstheme="majorBidi"/>
                <w:color w:val="000000" w:themeColor="text1"/>
                <w:rtl/>
              </w:rPr>
            </w:pPr>
          </w:p>
        </w:tc>
        <w:tc>
          <w:tcPr>
            <w:tcW w:w="3119" w:type="dxa"/>
          </w:tcPr>
          <w:p w14:paraId="24DFEA51" w14:textId="77777777" w:rsidR="003667AF" w:rsidRPr="00D355F2" w:rsidRDefault="003667AF" w:rsidP="00CD01E7">
            <w:pPr>
              <w:tabs>
                <w:tab w:val="left" w:pos="8617"/>
              </w:tabs>
              <w:jc w:val="both"/>
              <w:rPr>
                <w:rFonts w:asciiTheme="majorBidi" w:hAnsiTheme="majorBidi" w:cstheme="majorBidi"/>
                <w:color w:val="000000" w:themeColor="text1"/>
                <w:rtl/>
              </w:rPr>
            </w:pPr>
          </w:p>
        </w:tc>
      </w:tr>
    </w:tbl>
    <w:p w14:paraId="013891AA" w14:textId="77777777" w:rsidR="003667AF" w:rsidRDefault="003667AF" w:rsidP="003949FF">
      <w:pPr>
        <w:pStyle w:val="a3"/>
        <w:numPr>
          <w:ilvl w:val="0"/>
          <w:numId w:val="27"/>
        </w:numPr>
        <w:bidi w:val="0"/>
        <w:spacing w:before="200"/>
        <w:ind w:left="709" w:hanging="284"/>
        <w:contextualSpacing w:val="0"/>
        <w:jc w:val="both"/>
        <w:rPr>
          <w:rFonts w:asciiTheme="majorBidi" w:hAnsiTheme="majorBidi" w:cstheme="majorBidi"/>
        </w:rPr>
      </w:pPr>
      <w:r w:rsidRPr="00B33B29">
        <w:rPr>
          <w:rFonts w:asciiTheme="majorBidi" w:hAnsiTheme="majorBidi" w:cstheme="majorBidi"/>
        </w:rPr>
        <w:t xml:space="preserve">The Ministry retains the right to refrain from replying to any </w:t>
      </w:r>
      <w:r>
        <w:rPr>
          <w:rFonts w:asciiTheme="majorBidi" w:hAnsiTheme="majorBidi" w:cstheme="majorBidi"/>
        </w:rPr>
        <w:t>clarification requests</w:t>
      </w:r>
      <w:r w:rsidRPr="00B33B29">
        <w:rPr>
          <w:rFonts w:asciiTheme="majorBidi" w:hAnsiTheme="majorBidi" w:cstheme="majorBidi"/>
        </w:rPr>
        <w:t xml:space="preserve"> if it finds that such reply may be detrimental to the Tender process</w:t>
      </w:r>
      <w:r>
        <w:rPr>
          <w:rFonts w:asciiTheme="majorBidi" w:hAnsiTheme="majorBidi" w:cstheme="majorBidi"/>
        </w:rPr>
        <w:t>, or if the request is a request to alter the Tender conditions, and not a request for clarification</w:t>
      </w:r>
      <w:r w:rsidRPr="00B33B29">
        <w:rPr>
          <w:rFonts w:asciiTheme="majorBidi" w:hAnsiTheme="majorBidi" w:cstheme="majorBidi"/>
        </w:rPr>
        <w:t xml:space="preserve">. </w:t>
      </w:r>
      <w:r>
        <w:rPr>
          <w:rFonts w:asciiTheme="majorBidi" w:hAnsiTheme="majorBidi" w:cstheme="majorBidi"/>
        </w:rPr>
        <w:t>The</w:t>
      </w:r>
      <w:r w:rsidRPr="00B33B29">
        <w:rPr>
          <w:rFonts w:asciiTheme="majorBidi" w:hAnsiTheme="majorBidi" w:cstheme="majorBidi"/>
        </w:rPr>
        <w:t xml:space="preserve"> Ministry’s response (including an explanation of the query but not identifying its source) will be published on the Ministry’s website at the following address: </w:t>
      </w:r>
      <w:hyperlink r:id="rId15" w:history="1">
        <w:r w:rsidRPr="00B33B29">
          <w:rPr>
            <w:rStyle w:val="Hyperlink"/>
            <w:rFonts w:asciiTheme="majorBidi" w:hAnsiTheme="majorBidi"/>
          </w:rPr>
          <w:t>http://www.energy.gov.il</w:t>
        </w:r>
      </w:hyperlink>
      <w:r w:rsidRPr="00B33B29">
        <w:rPr>
          <w:rFonts w:asciiTheme="majorBidi" w:hAnsiTheme="majorBidi" w:cstheme="majorBidi"/>
        </w:rPr>
        <w:t xml:space="preserve"> </w:t>
      </w:r>
      <w:r>
        <w:rPr>
          <w:rFonts w:asciiTheme="majorBidi" w:hAnsiTheme="majorBidi" w:cstheme="majorBidi"/>
        </w:rPr>
        <w:t xml:space="preserve"> </w:t>
      </w:r>
      <w:r w:rsidRPr="00B33B29">
        <w:rPr>
          <w:rFonts w:asciiTheme="majorBidi" w:hAnsiTheme="majorBidi" w:cstheme="majorBidi"/>
        </w:rPr>
        <w:t xml:space="preserve">not later than </w:t>
      </w:r>
      <w:r>
        <w:rPr>
          <w:rFonts w:asciiTheme="majorBidi" w:hAnsiTheme="majorBidi" w:cstheme="majorBidi"/>
        </w:rPr>
        <w:t xml:space="preserve">14 days before Submission Deadline. </w:t>
      </w:r>
    </w:p>
    <w:p w14:paraId="7238E1A6" w14:textId="3F059496" w:rsidR="003667AF" w:rsidDel="00CC4E79" w:rsidRDefault="003667AF">
      <w:pPr>
        <w:pStyle w:val="a3"/>
        <w:numPr>
          <w:ilvl w:val="0"/>
          <w:numId w:val="27"/>
        </w:numPr>
        <w:bidi w:val="0"/>
        <w:ind w:left="709" w:hanging="284"/>
        <w:contextualSpacing w:val="0"/>
        <w:jc w:val="both"/>
        <w:rPr>
          <w:del w:id="148" w:author="מיכאל בלינסקי" w:date="2021-06-22T14:11:00Z"/>
          <w:rFonts w:asciiTheme="majorBidi" w:hAnsiTheme="majorBidi" w:cstheme="majorBidi"/>
        </w:rPr>
      </w:pPr>
      <w:r w:rsidRPr="00CC4E79">
        <w:rPr>
          <w:rFonts w:asciiTheme="majorBidi" w:hAnsiTheme="majorBidi" w:cstheme="majorBidi"/>
        </w:rPr>
        <w:t>Clarifications issued by the Ministry shall be deemed to form part of the Tender Documents. The Bidder may not rely on clarifications provided by the Ministry, unless such clarifications were issued by the Ministry in writing pursuant to the foregoing.</w:t>
      </w:r>
    </w:p>
    <w:p w14:paraId="0B3594AC" w14:textId="470C36E2" w:rsidR="008F6189" w:rsidRPr="00CC4E79" w:rsidRDefault="008F6189">
      <w:pPr>
        <w:pStyle w:val="a3"/>
        <w:numPr>
          <w:ilvl w:val="0"/>
          <w:numId w:val="27"/>
        </w:numPr>
        <w:bidi w:val="0"/>
        <w:ind w:left="709" w:hanging="284"/>
        <w:contextualSpacing w:val="0"/>
        <w:jc w:val="both"/>
        <w:rPr>
          <w:rFonts w:asciiTheme="majorBidi" w:hAnsiTheme="majorBidi" w:cstheme="majorBidi"/>
        </w:rPr>
        <w:pPrChange w:id="149" w:author="מיכאל בלינסקי" w:date="2021-06-22T14:11:00Z">
          <w:pPr>
            <w:pStyle w:val="a3"/>
            <w:bidi w:val="0"/>
            <w:ind w:left="709"/>
            <w:contextualSpacing w:val="0"/>
            <w:jc w:val="both"/>
          </w:pPr>
        </w:pPrChange>
      </w:pPr>
    </w:p>
    <w:p w14:paraId="219530C6" w14:textId="77777777" w:rsidR="008F6189" w:rsidRDefault="008F6189">
      <w:pPr>
        <w:bidi w:val="0"/>
        <w:spacing w:after="160" w:line="259" w:lineRule="auto"/>
        <w:rPr>
          <w:rFonts w:asciiTheme="majorBidi" w:hAnsiTheme="majorBidi" w:cstheme="majorBidi"/>
          <w:b/>
          <w:bCs/>
          <w:sz w:val="28"/>
          <w:szCs w:val="28"/>
        </w:rPr>
      </w:pPr>
      <w:bookmarkStart w:id="150" w:name="_Toc488934886"/>
      <w:bookmarkStart w:id="151" w:name="_Toc488935463"/>
      <w:del w:id="152" w:author="מיכאל בלינסקי" w:date="2021-06-22T14:11:00Z">
        <w:r w:rsidDel="00CC4E79">
          <w:br w:type="page"/>
        </w:r>
      </w:del>
    </w:p>
    <w:p w14:paraId="737CEECC" w14:textId="77777777" w:rsidR="003667AF" w:rsidRDefault="003667AF" w:rsidP="003949FF">
      <w:pPr>
        <w:pStyle w:val="1"/>
        <w:numPr>
          <w:ilvl w:val="0"/>
          <w:numId w:val="25"/>
        </w:numPr>
      </w:pPr>
      <w:r>
        <w:t>Non-</w:t>
      </w:r>
      <w:r w:rsidRPr="00527D40">
        <w:t>derogation</w:t>
      </w:r>
      <w:r>
        <w:t>,</w:t>
      </w:r>
      <w:r w:rsidRPr="00527D40">
        <w:t xml:space="preserve"> Amendment of Fl</w:t>
      </w:r>
      <w:r w:rsidRPr="00C82BF2">
        <w:t>aws</w:t>
      </w:r>
      <w:r>
        <w:t>, Discussion with Bidders</w:t>
      </w:r>
    </w:p>
    <w:p w14:paraId="1AE20445" w14:textId="77777777" w:rsidR="003667AF" w:rsidRPr="00527D40" w:rsidRDefault="003667AF" w:rsidP="003667AF">
      <w:pPr>
        <w:pStyle w:val="2"/>
        <w:spacing w:after="200" w:line="276" w:lineRule="auto"/>
        <w:ind w:left="709" w:right="-58" w:hanging="283"/>
        <w:rPr>
          <w:b w:val="0"/>
          <w:bCs w:val="0"/>
          <w:sz w:val="22"/>
          <w:szCs w:val="22"/>
        </w:rPr>
      </w:pPr>
      <w:r w:rsidRPr="00527D40">
        <w:rPr>
          <w:b w:val="0"/>
          <w:bCs w:val="0"/>
          <w:sz w:val="22"/>
          <w:szCs w:val="22"/>
        </w:rPr>
        <w:lastRenderedPageBreak/>
        <w:t xml:space="preserve">a. </w:t>
      </w:r>
      <w:r>
        <w:rPr>
          <w:b w:val="0"/>
          <w:bCs w:val="0"/>
          <w:sz w:val="22"/>
          <w:szCs w:val="22"/>
        </w:rPr>
        <w:t xml:space="preserve"> </w:t>
      </w:r>
      <w:r w:rsidRPr="00527D40">
        <w:rPr>
          <w:b w:val="0"/>
          <w:bCs w:val="0"/>
          <w:sz w:val="22"/>
          <w:szCs w:val="22"/>
        </w:rPr>
        <w:t>The Bidder may not add to, derogate from, alter or qualify any condition of the Tender Documents.</w:t>
      </w:r>
    </w:p>
    <w:p w14:paraId="6BCA7DCA" w14:textId="77777777" w:rsidR="003667AF" w:rsidRPr="00527D40" w:rsidRDefault="003667AF" w:rsidP="00556285">
      <w:pPr>
        <w:pStyle w:val="2"/>
        <w:spacing w:after="200" w:line="276" w:lineRule="auto"/>
        <w:ind w:left="709" w:right="-58" w:hanging="283"/>
        <w:jc w:val="both"/>
        <w:rPr>
          <w:b w:val="0"/>
          <w:bCs w:val="0"/>
          <w:sz w:val="22"/>
          <w:szCs w:val="22"/>
        </w:rPr>
      </w:pPr>
      <w:r w:rsidRPr="00527D40">
        <w:rPr>
          <w:b w:val="0"/>
          <w:bCs w:val="0"/>
          <w:sz w:val="22"/>
          <w:szCs w:val="22"/>
        </w:rPr>
        <w:t xml:space="preserve">b. </w:t>
      </w:r>
      <w:r>
        <w:rPr>
          <w:b w:val="0"/>
          <w:bCs w:val="0"/>
          <w:sz w:val="22"/>
          <w:szCs w:val="22"/>
        </w:rPr>
        <w:t xml:space="preserve"> </w:t>
      </w:r>
      <w:r w:rsidRPr="00527D40">
        <w:rPr>
          <w:b w:val="0"/>
          <w:bCs w:val="0"/>
          <w:sz w:val="22"/>
          <w:szCs w:val="22"/>
        </w:rPr>
        <w:t xml:space="preserve">If </w:t>
      </w:r>
      <w:r>
        <w:rPr>
          <w:b w:val="0"/>
          <w:bCs w:val="0"/>
          <w:sz w:val="22"/>
          <w:szCs w:val="22"/>
        </w:rPr>
        <w:t>a</w:t>
      </w:r>
      <w:r w:rsidRPr="00527D40">
        <w:rPr>
          <w:b w:val="0"/>
          <w:bCs w:val="0"/>
          <w:sz w:val="22"/>
          <w:szCs w:val="22"/>
        </w:rPr>
        <w:t xml:space="preserve"> Bidder wishes to offer comments on specific paragraphs or conditions, including a request for an amendment to the </w:t>
      </w:r>
      <w:r w:rsidRPr="00C82BF2">
        <w:rPr>
          <w:b w:val="0"/>
          <w:bCs w:val="0"/>
          <w:sz w:val="22"/>
          <w:szCs w:val="22"/>
        </w:rPr>
        <w:t xml:space="preserve">Agreement, </w:t>
      </w:r>
      <w:r w:rsidRPr="00527D40">
        <w:rPr>
          <w:b w:val="0"/>
          <w:bCs w:val="0"/>
          <w:sz w:val="22"/>
          <w:szCs w:val="22"/>
        </w:rPr>
        <w:t>such comments/requests shall be conveyed to the Ministry as clarificatio</w:t>
      </w:r>
      <w:r w:rsidR="00556285">
        <w:rPr>
          <w:b w:val="0"/>
          <w:bCs w:val="0"/>
          <w:sz w:val="22"/>
          <w:szCs w:val="22"/>
        </w:rPr>
        <w:t xml:space="preserve">n requests according to Section </w:t>
      </w:r>
      <w:r w:rsidR="00556285">
        <w:rPr>
          <w:b w:val="0"/>
          <w:bCs w:val="0"/>
          <w:sz w:val="22"/>
          <w:szCs w:val="22"/>
        </w:rPr>
        <w:fldChar w:fldCharType="begin"/>
      </w:r>
      <w:r w:rsidR="00556285">
        <w:rPr>
          <w:b w:val="0"/>
          <w:bCs w:val="0"/>
          <w:sz w:val="22"/>
          <w:szCs w:val="22"/>
        </w:rPr>
        <w:instrText xml:space="preserve"> REF _Ref68448263 \r \h </w:instrText>
      </w:r>
      <w:r w:rsidR="00556285">
        <w:rPr>
          <w:b w:val="0"/>
          <w:bCs w:val="0"/>
          <w:sz w:val="22"/>
          <w:szCs w:val="22"/>
        </w:rPr>
      </w:r>
      <w:r w:rsidR="00556285">
        <w:rPr>
          <w:b w:val="0"/>
          <w:bCs w:val="0"/>
          <w:sz w:val="22"/>
          <w:szCs w:val="22"/>
        </w:rPr>
        <w:fldChar w:fldCharType="separate"/>
      </w:r>
      <w:r w:rsidR="00556285">
        <w:rPr>
          <w:b w:val="0"/>
          <w:bCs w:val="0"/>
          <w:sz w:val="22"/>
          <w:szCs w:val="22"/>
          <w:cs/>
        </w:rPr>
        <w:t>‎</w:t>
      </w:r>
      <w:r w:rsidR="00556285">
        <w:rPr>
          <w:b w:val="0"/>
          <w:bCs w:val="0"/>
          <w:sz w:val="22"/>
          <w:szCs w:val="22"/>
        </w:rPr>
        <w:t>10</w:t>
      </w:r>
      <w:r w:rsidR="00556285">
        <w:rPr>
          <w:b w:val="0"/>
          <w:bCs w:val="0"/>
          <w:sz w:val="22"/>
          <w:szCs w:val="22"/>
        </w:rPr>
        <w:fldChar w:fldCharType="end"/>
      </w:r>
      <w:r w:rsidR="00556285">
        <w:rPr>
          <w:b w:val="0"/>
          <w:bCs w:val="0"/>
          <w:sz w:val="22"/>
          <w:szCs w:val="22"/>
        </w:rPr>
        <w:t xml:space="preserve"> </w:t>
      </w:r>
      <w:r>
        <w:rPr>
          <w:b w:val="0"/>
          <w:bCs w:val="0"/>
          <w:sz w:val="22"/>
          <w:szCs w:val="22"/>
        </w:rPr>
        <w:t>above,</w:t>
      </w:r>
      <w:r w:rsidRPr="00527D40">
        <w:rPr>
          <w:b w:val="0"/>
          <w:bCs w:val="0"/>
          <w:sz w:val="22"/>
          <w:szCs w:val="22"/>
        </w:rPr>
        <w:t xml:space="preserve"> such that the Ministry </w:t>
      </w:r>
      <w:r>
        <w:rPr>
          <w:b w:val="0"/>
          <w:bCs w:val="0"/>
          <w:sz w:val="22"/>
          <w:szCs w:val="22"/>
        </w:rPr>
        <w:t>may</w:t>
      </w:r>
      <w:r w:rsidRPr="00527D40">
        <w:rPr>
          <w:b w:val="0"/>
          <w:bCs w:val="0"/>
          <w:sz w:val="22"/>
          <w:szCs w:val="22"/>
        </w:rPr>
        <w:t xml:space="preserve"> consider whether or not to amend the conditions of the Tender Documents. If the Ministry agrees to amend conditions, appropriate written notice regarding the amendment shall be posted on the Min</w:t>
      </w:r>
      <w:r>
        <w:rPr>
          <w:b w:val="0"/>
          <w:bCs w:val="0"/>
          <w:sz w:val="22"/>
          <w:szCs w:val="22"/>
        </w:rPr>
        <w:t>i</w:t>
      </w:r>
      <w:r w:rsidRPr="00527D40">
        <w:rPr>
          <w:b w:val="0"/>
          <w:bCs w:val="0"/>
          <w:sz w:val="22"/>
          <w:szCs w:val="22"/>
        </w:rPr>
        <w:t>stry’s website. Requests for amendments that are not listed as accepted in such postings shall be deemed denied. Any alteration or qualification to the final Tender Documents made by the Bidder in its proposal, whether made by the Bidder to the Documents themselves or by any side letter or otherwise may lead to the Bidder’s disqualification.</w:t>
      </w:r>
    </w:p>
    <w:p w14:paraId="5248AD76" w14:textId="77777777" w:rsidR="003667AF" w:rsidRPr="00527D40" w:rsidRDefault="003667AF" w:rsidP="00556285">
      <w:pPr>
        <w:pStyle w:val="2"/>
        <w:spacing w:after="200" w:line="276" w:lineRule="auto"/>
        <w:ind w:left="709" w:right="-58" w:hanging="283"/>
        <w:jc w:val="both"/>
        <w:rPr>
          <w:b w:val="0"/>
          <w:bCs w:val="0"/>
          <w:sz w:val="22"/>
          <w:szCs w:val="22"/>
        </w:rPr>
      </w:pPr>
      <w:r w:rsidRPr="00527D40">
        <w:rPr>
          <w:b w:val="0"/>
          <w:bCs w:val="0"/>
          <w:sz w:val="22"/>
          <w:szCs w:val="22"/>
        </w:rPr>
        <w:t>c. If, despite the foregoing, a flaw is found in the Bidder’s proposal, including any addition, derogation, change or qualification of the Tender Documents, the Ministry shall take action as it deems appropriate under the circumstances, at its sole discretion, and it may, inter alia, disqualify the Bidder or ignore such addition, derogation, change or qualification and regard them as never having been made, or accept the changes.</w:t>
      </w:r>
    </w:p>
    <w:p w14:paraId="4933641B" w14:textId="77777777" w:rsidR="003667AF" w:rsidRDefault="003667AF" w:rsidP="009B647D">
      <w:pPr>
        <w:pStyle w:val="2"/>
        <w:spacing w:after="200" w:line="276" w:lineRule="auto"/>
        <w:ind w:left="709" w:right="-58" w:hanging="283"/>
        <w:jc w:val="both"/>
        <w:rPr>
          <w:b w:val="0"/>
          <w:bCs w:val="0"/>
          <w:sz w:val="22"/>
          <w:szCs w:val="22"/>
        </w:rPr>
      </w:pPr>
      <w:r w:rsidRPr="00527D40">
        <w:rPr>
          <w:b w:val="0"/>
          <w:bCs w:val="0"/>
          <w:sz w:val="22"/>
          <w:szCs w:val="22"/>
        </w:rPr>
        <w:t>d. Upon submission of its proposal, the Bidder agrees that the Ministry shall be entitled, but not required, to permit a Bidder whose proposal contains a qualification, is deficient or contains any other flaws, to amend or complete its proposal, or to allow the Bidder to leave the proposal unchanged, all at the Ministry’s sole discretion, and in the manner and under the conditions the Ministry may determine.</w:t>
      </w:r>
    </w:p>
    <w:p w14:paraId="53942A49" w14:textId="77777777" w:rsidR="003667AF" w:rsidRDefault="003667AF" w:rsidP="003667AF">
      <w:pPr>
        <w:tabs>
          <w:tab w:val="left" w:pos="284"/>
        </w:tabs>
        <w:bidi w:val="0"/>
        <w:ind w:left="709" w:hanging="283"/>
        <w:jc w:val="both"/>
        <w:rPr>
          <w:rFonts w:asciiTheme="majorBidi" w:hAnsiTheme="majorBidi" w:cstheme="majorBidi"/>
          <w:color w:val="000000" w:themeColor="text1"/>
        </w:rPr>
      </w:pPr>
      <w:r>
        <w:rPr>
          <w:rFonts w:asciiTheme="majorBidi" w:hAnsiTheme="majorBidi" w:cstheme="majorBidi"/>
          <w:color w:val="000000" w:themeColor="text1"/>
        </w:rPr>
        <w:t xml:space="preserve">e. </w:t>
      </w:r>
      <w:r w:rsidRPr="00B33B29">
        <w:rPr>
          <w:rFonts w:asciiTheme="majorBidi" w:hAnsiTheme="majorBidi" w:cstheme="majorBidi"/>
          <w:color w:val="000000" w:themeColor="text1"/>
        </w:rPr>
        <w:t>The Tender Committee will review the proposals and shall be entitled (but</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not </w:t>
      </w:r>
      <w:r>
        <w:rPr>
          <w:rFonts w:asciiTheme="majorBidi" w:hAnsiTheme="majorBidi" w:cstheme="majorBidi"/>
          <w:color w:val="000000" w:themeColor="text1"/>
        </w:rPr>
        <w:t>obliged</w:t>
      </w:r>
      <w:r w:rsidRPr="00B33B29">
        <w:rPr>
          <w:rFonts w:asciiTheme="majorBidi" w:hAnsiTheme="majorBidi" w:cstheme="majorBidi"/>
          <w:color w:val="000000" w:themeColor="text1"/>
        </w:rPr>
        <w:t xml:space="preserve">) at any time, at its discretion, to address all or any Bidders, or even any single Bidder, and request information, clarifications, additions, documents or anything else necessary in its opinion to review any specific </w:t>
      </w:r>
      <w:r>
        <w:rPr>
          <w:rFonts w:asciiTheme="majorBidi" w:hAnsiTheme="majorBidi" w:cstheme="majorBidi"/>
          <w:color w:val="000000" w:themeColor="text1"/>
        </w:rPr>
        <w:t>p</w:t>
      </w:r>
      <w:r w:rsidRPr="00B33B29">
        <w:rPr>
          <w:rFonts w:asciiTheme="majorBidi" w:hAnsiTheme="majorBidi" w:cstheme="majorBidi"/>
          <w:color w:val="000000" w:themeColor="text1"/>
        </w:rPr>
        <w:t>roposal or all the proposals as a whole</w:t>
      </w:r>
      <w:r>
        <w:rPr>
          <w:rFonts w:asciiTheme="majorBidi" w:hAnsiTheme="majorBidi" w:cstheme="majorBidi"/>
          <w:color w:val="000000" w:themeColor="text1"/>
        </w:rPr>
        <w:t xml:space="preserve">, </w:t>
      </w:r>
      <w:r w:rsidRPr="00E67230">
        <w:rPr>
          <w:rFonts w:asciiTheme="majorBidi" w:hAnsiTheme="majorBidi" w:cstheme="majorBidi"/>
        </w:rPr>
        <w:t xml:space="preserve">whether due to a flaw in the proposal or not, </w:t>
      </w:r>
      <w:r>
        <w:rPr>
          <w:rFonts w:asciiTheme="majorBidi" w:hAnsiTheme="majorBidi" w:cstheme="majorBidi"/>
        </w:rPr>
        <w:t xml:space="preserve">either </w:t>
      </w:r>
      <w:r w:rsidRPr="00E67230">
        <w:rPr>
          <w:rFonts w:asciiTheme="majorBidi" w:hAnsiTheme="majorBidi" w:cstheme="majorBidi"/>
        </w:rPr>
        <w:t xml:space="preserve">before </w:t>
      </w:r>
      <w:r w:rsidRPr="00E67230">
        <w:rPr>
          <w:rFonts w:asciiTheme="majorBidi" w:hAnsiTheme="majorBidi" w:cstheme="majorBidi"/>
        </w:rPr>
        <w:lastRenderedPageBreak/>
        <w:t xml:space="preserve">or after the selection of the </w:t>
      </w:r>
      <w:r>
        <w:rPr>
          <w:rFonts w:asciiTheme="majorBidi" w:hAnsiTheme="majorBidi" w:cstheme="majorBidi"/>
        </w:rPr>
        <w:t>w</w:t>
      </w:r>
      <w:r w:rsidRPr="00E67230">
        <w:rPr>
          <w:rFonts w:asciiTheme="majorBidi" w:hAnsiTheme="majorBidi" w:cstheme="majorBidi"/>
        </w:rPr>
        <w:t>inning Bidder</w:t>
      </w:r>
      <w:r w:rsidRPr="00B33B29">
        <w:rPr>
          <w:rFonts w:asciiTheme="majorBidi" w:hAnsiTheme="majorBidi" w:cstheme="majorBidi"/>
          <w:color w:val="000000" w:themeColor="text1"/>
        </w:rPr>
        <w:t xml:space="preserve">. Notwithstanding the above, the Committee is entitled to request an opinion from an independent body, regarding any information conveyed to the Ministry as part of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In addition, the Committee may address the Bidders or any of them, to determine its final position regarding each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As part of its communication with the Bidders, the Ministry may set a timeframe for receiving additional information and the Ministry may determine that non-compliance with said timeframe may result in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 xml:space="preserve">decision without additional information, or even rejection of the </w:t>
      </w:r>
      <w:r>
        <w:rPr>
          <w:rFonts w:asciiTheme="majorBidi" w:hAnsiTheme="majorBidi" w:cstheme="majorBidi"/>
          <w:color w:val="000000" w:themeColor="text1"/>
        </w:rPr>
        <w:t>p</w:t>
      </w:r>
      <w:r w:rsidRPr="00B33B29">
        <w:rPr>
          <w:rFonts w:asciiTheme="majorBidi" w:hAnsiTheme="majorBidi" w:cstheme="majorBidi"/>
          <w:color w:val="000000" w:themeColor="text1"/>
        </w:rPr>
        <w:t>roposal.</w:t>
      </w:r>
    </w:p>
    <w:p w14:paraId="7627217C" w14:textId="77777777" w:rsidR="003667AF" w:rsidRPr="00527D40" w:rsidRDefault="003667AF" w:rsidP="003667AF">
      <w:pPr>
        <w:tabs>
          <w:tab w:val="left" w:pos="284"/>
        </w:tabs>
        <w:bidi w:val="0"/>
        <w:ind w:left="709" w:right="-58" w:hanging="283"/>
        <w:jc w:val="both"/>
        <w:rPr>
          <w:rFonts w:asciiTheme="majorBidi" w:hAnsiTheme="majorBidi" w:cstheme="majorBidi"/>
        </w:rPr>
      </w:pPr>
      <w:r>
        <w:rPr>
          <w:rFonts w:asciiTheme="majorBidi" w:hAnsiTheme="majorBidi" w:cstheme="majorBidi"/>
        </w:rPr>
        <w:t>f</w:t>
      </w:r>
      <w:r w:rsidRPr="00527D40">
        <w:rPr>
          <w:rFonts w:asciiTheme="majorBidi" w:hAnsiTheme="majorBidi" w:cstheme="majorBidi"/>
        </w:rPr>
        <w:t xml:space="preserve">. For the avoidance of doubt it is hereby clarified that the above authority to </w:t>
      </w:r>
      <w:r>
        <w:rPr>
          <w:rFonts w:asciiTheme="majorBidi" w:hAnsiTheme="majorBidi" w:cstheme="majorBidi"/>
        </w:rPr>
        <w:t xml:space="preserve">request information, </w:t>
      </w:r>
      <w:r w:rsidRPr="00527D40">
        <w:rPr>
          <w:rFonts w:asciiTheme="majorBidi" w:hAnsiTheme="majorBidi" w:cstheme="majorBidi"/>
        </w:rPr>
        <w:t>amend proposals and to negotiate with one or more Bidders, does not impose any obligation on the Ministry to negotiate with any Bidder, to allow a Bidder to qualify in any way any instruction or requirement of the Tender Documents, or to change any part of its proposal.</w:t>
      </w:r>
    </w:p>
    <w:p w14:paraId="563C929F" w14:textId="77777777" w:rsidR="003667AF" w:rsidRPr="00527D40" w:rsidRDefault="003667AF" w:rsidP="003667AF">
      <w:pPr>
        <w:pStyle w:val="2"/>
        <w:tabs>
          <w:tab w:val="left" w:pos="284"/>
          <w:tab w:val="left" w:pos="567"/>
        </w:tabs>
        <w:spacing w:after="200" w:line="276" w:lineRule="auto"/>
        <w:ind w:left="709" w:right="-58" w:hanging="283"/>
        <w:rPr>
          <w:b w:val="0"/>
          <w:bCs w:val="0"/>
          <w:sz w:val="22"/>
          <w:szCs w:val="22"/>
        </w:rPr>
      </w:pPr>
      <w:r>
        <w:rPr>
          <w:b w:val="0"/>
          <w:bCs w:val="0"/>
          <w:sz w:val="22"/>
          <w:szCs w:val="22"/>
        </w:rPr>
        <w:t>g.</w:t>
      </w:r>
      <w:r w:rsidRPr="00527D40">
        <w:rPr>
          <w:b w:val="0"/>
          <w:bCs w:val="0"/>
          <w:sz w:val="22"/>
          <w:szCs w:val="22"/>
        </w:rPr>
        <w:t xml:space="preserve"> </w:t>
      </w:r>
      <w:r>
        <w:rPr>
          <w:b w:val="0"/>
          <w:bCs w:val="0"/>
          <w:sz w:val="22"/>
          <w:szCs w:val="22"/>
        </w:rPr>
        <w:t>The Ministry</w:t>
      </w:r>
      <w:r>
        <w:rPr>
          <w:b w:val="0"/>
          <w:bCs w:val="0"/>
          <w:vanish/>
          <w:sz w:val="22"/>
          <w:szCs w:val="22"/>
        </w:rPr>
        <w:t xml:space="preserve"> . posalsfor amenments to the proposalr.,ravel to israel ved from the hourly rate of Experts as quoted above (see Section __ of </w:t>
      </w:r>
      <w:r w:rsidRPr="00527D40">
        <w:rPr>
          <w:b w:val="0"/>
          <w:bCs w:val="0"/>
          <w:sz w:val="22"/>
          <w:szCs w:val="22"/>
        </w:rPr>
        <w:t xml:space="preserve"> may also negotiate with the </w:t>
      </w:r>
      <w:r>
        <w:rPr>
          <w:b w:val="0"/>
          <w:bCs w:val="0"/>
          <w:sz w:val="22"/>
          <w:szCs w:val="22"/>
        </w:rPr>
        <w:t>w</w:t>
      </w:r>
      <w:r w:rsidRPr="00527D40">
        <w:rPr>
          <w:b w:val="0"/>
          <w:bCs w:val="0"/>
          <w:sz w:val="22"/>
          <w:szCs w:val="22"/>
        </w:rPr>
        <w:t>inning Bidder, in order to improve its proposal.</w:t>
      </w:r>
    </w:p>
    <w:p w14:paraId="6CD1D246" w14:textId="77777777" w:rsidR="003667AF" w:rsidRPr="00B33B29" w:rsidRDefault="003667AF" w:rsidP="003949FF">
      <w:pPr>
        <w:pStyle w:val="1"/>
        <w:numPr>
          <w:ilvl w:val="0"/>
          <w:numId w:val="25"/>
        </w:numPr>
      </w:pPr>
      <w:bookmarkStart w:id="153" w:name="_Toc410047378"/>
      <w:bookmarkStart w:id="154" w:name="_Toc425925294"/>
      <w:bookmarkStart w:id="155" w:name="_Toc488934887"/>
      <w:bookmarkStart w:id="156" w:name="_Toc488935464"/>
      <w:bookmarkEnd w:id="132"/>
      <w:bookmarkEnd w:id="133"/>
      <w:bookmarkEnd w:id="150"/>
      <w:bookmarkEnd w:id="151"/>
      <w:r w:rsidRPr="00B33B29">
        <w:t xml:space="preserve">Trade </w:t>
      </w:r>
      <w:r>
        <w:t>S</w:t>
      </w:r>
      <w:r w:rsidRPr="00B33B29">
        <w:t>ecret</w:t>
      </w:r>
      <w:bookmarkEnd w:id="153"/>
      <w:r w:rsidRPr="00B33B29">
        <w:t>s</w:t>
      </w:r>
      <w:bookmarkEnd w:id="154"/>
      <w:bookmarkEnd w:id="155"/>
      <w:bookmarkEnd w:id="156"/>
    </w:p>
    <w:p w14:paraId="487CB294" w14:textId="77777777" w:rsidR="003667AF" w:rsidRPr="00B33B29" w:rsidRDefault="003667AF" w:rsidP="003949FF">
      <w:pPr>
        <w:pStyle w:val="a3"/>
        <w:numPr>
          <w:ilvl w:val="0"/>
          <w:numId w:val="44"/>
        </w:numPr>
        <w:bidi w:val="0"/>
        <w:ind w:left="709" w:hanging="283"/>
        <w:contextualSpacing w:val="0"/>
        <w:jc w:val="both"/>
        <w:rPr>
          <w:rFonts w:asciiTheme="majorBidi" w:hAnsiTheme="majorBidi" w:cstheme="majorBidi"/>
          <w:color w:val="000000" w:themeColor="text1"/>
        </w:rPr>
      </w:pP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 xml:space="preserve">Bidder is requested to clearly highlight any parts in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which </w:t>
      </w:r>
      <w:r>
        <w:rPr>
          <w:rFonts w:asciiTheme="majorBidi" w:hAnsiTheme="majorBidi" w:cstheme="majorBidi"/>
          <w:color w:val="000000" w:themeColor="text1"/>
        </w:rPr>
        <w:t xml:space="preserve">it </w:t>
      </w:r>
      <w:r w:rsidRPr="00B33B29">
        <w:rPr>
          <w:rFonts w:asciiTheme="majorBidi" w:hAnsiTheme="majorBidi" w:cstheme="majorBidi"/>
          <w:color w:val="000000" w:themeColor="text1"/>
        </w:rPr>
        <w:t>believes constitute trade secrets which should not be disclosed</w:t>
      </w:r>
      <w:r>
        <w:rPr>
          <w:rFonts w:asciiTheme="majorBidi" w:hAnsiTheme="majorBidi" w:cstheme="majorBidi"/>
          <w:color w:val="000000" w:themeColor="text1"/>
        </w:rPr>
        <w:t xml:space="preserve">, in a form attached as </w:t>
      </w:r>
      <w:hyperlink w:anchor="_Appendix_K" w:history="1">
        <w:r w:rsidRPr="00205877">
          <w:rPr>
            <w:rStyle w:val="Hyperlink"/>
            <w:rFonts w:asciiTheme="majorBidi" w:hAnsiTheme="majorBidi"/>
          </w:rPr>
          <w:t>Appendix J</w:t>
        </w:r>
      </w:hyperlink>
      <w:r>
        <w:rPr>
          <w:rFonts w:asciiTheme="majorBidi" w:hAnsiTheme="majorBidi" w:cstheme="majorBidi"/>
          <w:color w:val="000000" w:themeColor="text1"/>
        </w:rPr>
        <w:t xml:space="preserve"> of the Tender</w:t>
      </w:r>
      <w:r w:rsidRPr="00B33B29">
        <w:rPr>
          <w:rFonts w:asciiTheme="majorBidi" w:hAnsiTheme="majorBidi" w:cstheme="majorBidi"/>
          <w:color w:val="000000" w:themeColor="text1"/>
        </w:rPr>
        <w:t xml:space="preserve">. Please note that the Price Quote may not be included in this definition.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he Bidder may not request the Tender Committee to provide details from other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that are parallel to any part in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own proposal, which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considers a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rade </w:t>
      </w:r>
      <w:r>
        <w:rPr>
          <w:rFonts w:asciiTheme="majorBidi" w:hAnsiTheme="majorBidi" w:cstheme="majorBidi"/>
          <w:color w:val="000000" w:themeColor="text1"/>
        </w:rPr>
        <w:t>s</w:t>
      </w:r>
      <w:r w:rsidRPr="00B33B29">
        <w:rPr>
          <w:rFonts w:asciiTheme="majorBidi" w:hAnsiTheme="majorBidi" w:cstheme="majorBidi"/>
          <w:color w:val="000000" w:themeColor="text1"/>
        </w:rPr>
        <w:t>ecret not to be disclosed.</w:t>
      </w:r>
      <w:r>
        <w:rPr>
          <w:rFonts w:asciiTheme="majorBidi" w:hAnsiTheme="majorBidi" w:cstheme="majorBidi"/>
          <w:color w:val="000000" w:themeColor="text1"/>
        </w:rPr>
        <w:t xml:space="preserve"> </w:t>
      </w:r>
    </w:p>
    <w:p w14:paraId="72DBA803" w14:textId="77777777" w:rsidR="003667AF" w:rsidRPr="00B33B29" w:rsidRDefault="003667AF" w:rsidP="003949FF">
      <w:pPr>
        <w:pStyle w:val="a3"/>
        <w:numPr>
          <w:ilvl w:val="0"/>
          <w:numId w:val="44"/>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Parts that are not marked as proprietary information will be considered information that may be disclosed if necessary, including for review by non-winning Bidders in the Tender. The final decision regarding which parts of the proposal may be open for review, is the sole discretion of the Tender Committee. </w:t>
      </w:r>
    </w:p>
    <w:p w14:paraId="6FC96988" w14:textId="77777777" w:rsidR="003667AF" w:rsidRPr="00B33B29" w:rsidRDefault="003667AF" w:rsidP="003949FF">
      <w:pPr>
        <w:pStyle w:val="1"/>
        <w:numPr>
          <w:ilvl w:val="0"/>
          <w:numId w:val="25"/>
        </w:numPr>
      </w:pPr>
      <w:bookmarkStart w:id="157" w:name="_Toc488934888"/>
      <w:bookmarkStart w:id="158" w:name="_Toc488935465"/>
      <w:r w:rsidRPr="00B33B29">
        <w:t>General</w:t>
      </w:r>
      <w:bookmarkEnd w:id="134"/>
      <w:bookmarkEnd w:id="135"/>
      <w:bookmarkEnd w:id="157"/>
      <w:bookmarkEnd w:id="158"/>
    </w:p>
    <w:p w14:paraId="1CE27CB8" w14:textId="77777777" w:rsidR="003667AF" w:rsidRPr="00B33B29" w:rsidRDefault="003667AF" w:rsidP="003949FF">
      <w:pPr>
        <w:pStyle w:val="a3"/>
        <w:numPr>
          <w:ilvl w:val="0"/>
          <w:numId w:val="4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The Ministry does not commit to selecting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which receives the highest </w:t>
      </w:r>
      <w:r>
        <w:rPr>
          <w:rFonts w:asciiTheme="majorBidi" w:hAnsiTheme="majorBidi" w:cstheme="majorBidi"/>
          <w:color w:val="000000" w:themeColor="text1"/>
        </w:rPr>
        <w:t>Final S</w:t>
      </w:r>
      <w:r w:rsidRPr="00B33B29">
        <w:rPr>
          <w:rFonts w:asciiTheme="majorBidi" w:hAnsiTheme="majorBidi" w:cstheme="majorBidi"/>
          <w:color w:val="000000" w:themeColor="text1"/>
        </w:rPr>
        <w:t xml:space="preserve">core, or any </w:t>
      </w:r>
      <w:r>
        <w:rPr>
          <w:rFonts w:asciiTheme="majorBidi" w:hAnsiTheme="majorBidi" w:cstheme="majorBidi"/>
          <w:color w:val="000000" w:themeColor="text1"/>
        </w:rPr>
        <w:t>p</w:t>
      </w:r>
      <w:r w:rsidRPr="00B33B29">
        <w:rPr>
          <w:rFonts w:asciiTheme="majorBidi" w:hAnsiTheme="majorBidi" w:cstheme="majorBidi"/>
          <w:color w:val="000000" w:themeColor="text1"/>
        </w:rPr>
        <w:t>roposal whatsoever.</w:t>
      </w:r>
    </w:p>
    <w:p w14:paraId="37D7717E" w14:textId="77777777" w:rsidR="003667AF" w:rsidRPr="0080424A" w:rsidRDefault="003667AF" w:rsidP="003949FF">
      <w:pPr>
        <w:pStyle w:val="a3"/>
        <w:numPr>
          <w:ilvl w:val="0"/>
          <w:numId w:val="4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In the event that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does not </w:t>
      </w:r>
      <w:r w:rsidRPr="000637DA">
        <w:rPr>
          <w:rFonts w:asciiTheme="majorBidi" w:hAnsiTheme="majorBidi" w:cstheme="majorBidi"/>
          <w:color w:val="000000" w:themeColor="text1"/>
        </w:rPr>
        <w:t>procure</w:t>
      </w:r>
      <w:r>
        <w:rPr>
          <w:rFonts w:asciiTheme="majorBidi" w:hAnsiTheme="majorBidi" w:cstheme="majorBidi"/>
          <w:color w:val="000000" w:themeColor="text1"/>
        </w:rPr>
        <w:t xml:space="preserve"> the documents and information required of the winning Bidder as per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_Ref505528012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556285">
        <w:rPr>
          <w:rFonts w:asciiTheme="majorBidi" w:hAnsiTheme="majorBidi" w:cstheme="majorBidi"/>
          <w:color w:val="000000" w:themeColor="text1"/>
          <w:cs/>
        </w:rPr>
        <w:t>‎</w:t>
      </w:r>
      <w:r w:rsidR="00556285">
        <w:rPr>
          <w:rFonts w:asciiTheme="majorBidi" w:hAnsiTheme="majorBidi" w:cstheme="majorBidi"/>
          <w:color w:val="000000" w:themeColor="text1"/>
        </w:rPr>
        <w:t>9</w:t>
      </w:r>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above, or the Ministry does not execute the Agreement with the winning Bidder</w:t>
      </w:r>
      <w:r w:rsidRPr="00B33B29">
        <w:rPr>
          <w:rFonts w:asciiTheme="majorBidi" w:hAnsiTheme="majorBidi" w:cstheme="majorBidi"/>
          <w:color w:val="000000" w:themeColor="text1"/>
        </w:rPr>
        <w:t xml:space="preserve"> for any reason whatsoever, all other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shall remain valid for 90 days after receiving notice of non-winning. In such circumstances the Ministry may, but is not obligated, at its discretion, to declare the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 </w:t>
      </w:r>
      <w:r>
        <w:rPr>
          <w:rFonts w:asciiTheme="majorBidi" w:hAnsiTheme="majorBidi" w:cstheme="majorBidi"/>
          <w:color w:val="000000" w:themeColor="text1"/>
        </w:rPr>
        <w:t xml:space="preserve">with the second highest Final Score, </w:t>
      </w:r>
      <w:r w:rsidRPr="00B33B29">
        <w:rPr>
          <w:rFonts w:asciiTheme="majorBidi" w:hAnsiTheme="majorBidi" w:cstheme="majorBidi"/>
          <w:color w:val="000000" w:themeColor="text1"/>
        </w:rPr>
        <w:t xml:space="preserve">as the winner </w:t>
      </w:r>
      <w:r w:rsidRPr="0080424A">
        <w:rPr>
          <w:rFonts w:asciiTheme="majorBidi" w:hAnsiTheme="majorBidi" w:cstheme="majorBidi"/>
          <w:color w:val="000000" w:themeColor="text1"/>
        </w:rPr>
        <w:t>of the Tender.</w:t>
      </w:r>
    </w:p>
    <w:p w14:paraId="5F29AFA9" w14:textId="77777777" w:rsidR="003667AF" w:rsidRPr="00B33B29" w:rsidRDefault="003667AF" w:rsidP="003949FF">
      <w:pPr>
        <w:pStyle w:val="a3"/>
        <w:numPr>
          <w:ilvl w:val="0"/>
          <w:numId w:val="45"/>
        </w:numPr>
        <w:bidi w:val="0"/>
        <w:ind w:left="709" w:hanging="283"/>
        <w:contextualSpacing w:val="0"/>
        <w:jc w:val="both"/>
        <w:rPr>
          <w:rFonts w:asciiTheme="majorBidi" w:hAnsiTheme="majorBidi" w:cstheme="majorBidi"/>
          <w:color w:val="000000" w:themeColor="text1"/>
        </w:rPr>
      </w:pPr>
      <w:r w:rsidRPr="0080424A">
        <w:rPr>
          <w:rFonts w:asciiTheme="majorBidi" w:hAnsiTheme="majorBidi" w:cstheme="majorBidi"/>
          <w:color w:val="000000" w:themeColor="text1"/>
        </w:rPr>
        <w:t>The Ministry reserves</w:t>
      </w:r>
      <w:r w:rsidRPr="00B33B29">
        <w:rPr>
          <w:rFonts w:asciiTheme="majorBidi" w:hAnsiTheme="majorBidi" w:cstheme="majorBidi"/>
          <w:color w:val="000000" w:themeColor="text1"/>
        </w:rPr>
        <w:t xml:space="preserve"> the right to make any changes or corrections to this Tender and its Appendices, at any time, including any of its conditions or its date of submission. Said change and / or amendment will be conducted in writing and will be posted on the Ministry's website at: </w:t>
      </w:r>
      <w:hyperlink r:id="rId16" w:history="1">
        <w:r w:rsidRPr="00B33B29">
          <w:rPr>
            <w:rStyle w:val="Hyperlink"/>
            <w:rFonts w:asciiTheme="majorBidi" w:hAnsiTheme="majorBidi"/>
            <w:color w:val="0070C0"/>
          </w:rPr>
          <w:t>www.energy.gov.il</w:t>
        </w:r>
      </w:hyperlink>
      <w:r w:rsidRPr="00B33B29">
        <w:rPr>
          <w:rFonts w:asciiTheme="majorBidi" w:hAnsiTheme="majorBidi" w:cstheme="majorBidi"/>
          <w:color w:val="000000" w:themeColor="text1"/>
        </w:rPr>
        <w:t>. The Bidders will be responsible for checking for such changes from time to time.</w:t>
      </w:r>
    </w:p>
    <w:p w14:paraId="5D44CBC5" w14:textId="77777777" w:rsidR="003667AF" w:rsidRPr="00B33B29" w:rsidRDefault="003667AF" w:rsidP="003949FF">
      <w:pPr>
        <w:pStyle w:val="a3"/>
        <w:numPr>
          <w:ilvl w:val="0"/>
          <w:numId w:val="4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Ministry may, at any </w:t>
      </w:r>
      <w:r w:rsidRPr="00565E81">
        <w:rPr>
          <w:rFonts w:asciiTheme="majorBidi" w:hAnsiTheme="majorBidi" w:cstheme="majorBidi"/>
          <w:color w:val="000000" w:themeColor="text1"/>
        </w:rPr>
        <w:t>time prior to the Submission Deadline contact</w:t>
      </w:r>
      <w:r w:rsidRPr="00B33B29">
        <w:rPr>
          <w:rFonts w:asciiTheme="majorBidi" w:hAnsiTheme="majorBidi" w:cstheme="majorBidi"/>
          <w:color w:val="000000" w:themeColor="text1"/>
        </w:rPr>
        <w:t xml:space="preserve"> additional Bidders to submit their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roposals, or </w:t>
      </w:r>
      <w:r>
        <w:rPr>
          <w:rFonts w:asciiTheme="majorBidi" w:hAnsiTheme="majorBidi" w:cstheme="majorBidi"/>
          <w:color w:val="000000" w:themeColor="text1"/>
        </w:rPr>
        <w:t>cancel this Tender at any stage and if cancelled - p</w:t>
      </w:r>
      <w:r w:rsidRPr="00B33B29">
        <w:rPr>
          <w:rFonts w:asciiTheme="majorBidi" w:hAnsiTheme="majorBidi" w:cstheme="majorBidi"/>
          <w:color w:val="000000" w:themeColor="text1"/>
        </w:rPr>
        <w:t>ost a new Tender instead of this Tender, as it sees fit</w:t>
      </w:r>
      <w:r>
        <w:rPr>
          <w:rFonts w:asciiTheme="majorBidi" w:hAnsiTheme="majorBidi" w:cstheme="majorBidi"/>
          <w:color w:val="000000" w:themeColor="text1"/>
        </w:rPr>
        <w:t xml:space="preserve"> at its sole discretion</w:t>
      </w:r>
      <w:r w:rsidRPr="00B33B29">
        <w:rPr>
          <w:rFonts w:asciiTheme="majorBidi" w:hAnsiTheme="majorBidi" w:cstheme="majorBidi"/>
          <w:color w:val="000000" w:themeColor="text1"/>
        </w:rPr>
        <w:t xml:space="preserve">. In any case, the Bidders, and only they, will bear all expenses in connection with the Tender. </w:t>
      </w:r>
    </w:p>
    <w:p w14:paraId="334A3B8E" w14:textId="77777777" w:rsidR="003667AF" w:rsidRDefault="003667AF" w:rsidP="003949FF">
      <w:pPr>
        <w:pStyle w:val="a3"/>
        <w:numPr>
          <w:ilvl w:val="0"/>
          <w:numId w:val="45"/>
        </w:numPr>
        <w:bidi w:val="0"/>
        <w:ind w:left="709" w:hanging="283"/>
        <w:contextualSpacing w:val="0"/>
        <w:jc w:val="both"/>
        <w:rPr>
          <w:rFonts w:asciiTheme="majorBidi" w:hAnsiTheme="majorBidi" w:cstheme="majorBidi"/>
          <w:color w:val="000000" w:themeColor="text1"/>
        </w:rPr>
      </w:pPr>
      <w:r w:rsidRPr="00876D8E">
        <w:rPr>
          <w:rFonts w:asciiTheme="majorBidi" w:hAnsiTheme="majorBidi" w:cstheme="majorBidi"/>
          <w:color w:val="000000" w:themeColor="text1"/>
        </w:rPr>
        <w:t xml:space="preserve">The </w:t>
      </w:r>
      <w:r>
        <w:rPr>
          <w:rFonts w:asciiTheme="majorBidi" w:hAnsiTheme="majorBidi" w:cstheme="majorBidi"/>
          <w:color w:val="000000" w:themeColor="text1"/>
        </w:rPr>
        <w:t>Ministry</w:t>
      </w:r>
      <w:r w:rsidRPr="00876D8E">
        <w:rPr>
          <w:rFonts w:asciiTheme="majorBidi" w:hAnsiTheme="majorBidi" w:cstheme="majorBidi"/>
          <w:color w:val="000000" w:themeColor="text1"/>
        </w:rPr>
        <w:t xml:space="preserve"> shall not be liable for any expense or damage that may be caused to a Bidder due to or in connection with this </w:t>
      </w:r>
      <w:r>
        <w:rPr>
          <w:rFonts w:asciiTheme="majorBidi" w:hAnsiTheme="majorBidi" w:cstheme="majorBidi"/>
          <w:color w:val="000000" w:themeColor="text1"/>
        </w:rPr>
        <w:t>Tender</w:t>
      </w:r>
      <w:r w:rsidRPr="00876D8E">
        <w:rPr>
          <w:rFonts w:asciiTheme="majorBidi" w:hAnsiTheme="majorBidi" w:cstheme="majorBidi"/>
          <w:color w:val="000000" w:themeColor="text1"/>
        </w:rPr>
        <w:t>, and in particular due to n</w:t>
      </w:r>
      <w:r>
        <w:rPr>
          <w:rFonts w:asciiTheme="majorBidi" w:hAnsiTheme="majorBidi" w:cstheme="majorBidi"/>
          <w:color w:val="000000" w:themeColor="text1"/>
        </w:rPr>
        <w:t>ot being awarded the c</w:t>
      </w:r>
      <w:r w:rsidRPr="00876D8E">
        <w:rPr>
          <w:rFonts w:asciiTheme="majorBidi" w:hAnsiTheme="majorBidi" w:cstheme="majorBidi"/>
          <w:color w:val="000000" w:themeColor="text1"/>
        </w:rPr>
        <w:t xml:space="preserve">ontract, the amendment of the Tender </w:t>
      </w:r>
      <w:r>
        <w:rPr>
          <w:rFonts w:asciiTheme="majorBidi" w:hAnsiTheme="majorBidi" w:cstheme="majorBidi"/>
          <w:color w:val="000000" w:themeColor="text1"/>
        </w:rPr>
        <w:t>d</w:t>
      </w:r>
      <w:r w:rsidRPr="00876D8E">
        <w:rPr>
          <w:rFonts w:asciiTheme="majorBidi" w:hAnsiTheme="majorBidi" w:cstheme="majorBidi"/>
          <w:color w:val="000000" w:themeColor="text1"/>
        </w:rPr>
        <w:t xml:space="preserve">ocuments or the cancellation of the </w:t>
      </w:r>
      <w:r>
        <w:rPr>
          <w:rFonts w:asciiTheme="majorBidi" w:hAnsiTheme="majorBidi" w:cstheme="majorBidi"/>
          <w:color w:val="000000" w:themeColor="text1"/>
        </w:rPr>
        <w:t>T</w:t>
      </w:r>
      <w:r w:rsidRPr="00876D8E">
        <w:rPr>
          <w:rFonts w:asciiTheme="majorBidi" w:hAnsiTheme="majorBidi" w:cstheme="majorBidi"/>
          <w:color w:val="000000" w:themeColor="text1"/>
        </w:rPr>
        <w:t xml:space="preserve">ender </w:t>
      </w:r>
      <w:r w:rsidRPr="002D6197">
        <w:rPr>
          <w:rFonts w:asciiTheme="majorBidi" w:hAnsiTheme="majorBidi" w:cstheme="majorBidi"/>
          <w:color w:val="000000" w:themeColor="text1"/>
        </w:rPr>
        <w:t>process for whatever reason.</w:t>
      </w:r>
    </w:p>
    <w:p w14:paraId="41DB7B25" w14:textId="77777777" w:rsidR="003667AF" w:rsidRPr="00B33B29" w:rsidRDefault="003667AF" w:rsidP="003949FF">
      <w:pPr>
        <w:pStyle w:val="a3"/>
        <w:numPr>
          <w:ilvl w:val="0"/>
          <w:numId w:val="4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Ministry may, if it determines that there are special circumstances, accept a </w:t>
      </w:r>
      <w:r>
        <w:rPr>
          <w:rFonts w:asciiTheme="majorBidi" w:hAnsiTheme="majorBidi" w:cstheme="majorBidi"/>
          <w:color w:val="000000" w:themeColor="text1"/>
        </w:rPr>
        <w:t>p</w:t>
      </w:r>
      <w:r w:rsidRPr="00B33B29">
        <w:rPr>
          <w:rFonts w:asciiTheme="majorBidi" w:hAnsiTheme="majorBidi" w:cstheme="majorBidi"/>
          <w:color w:val="000000" w:themeColor="text1"/>
        </w:rPr>
        <w:t>roposal even if it does not meet the some technical or formal requirements.</w:t>
      </w:r>
    </w:p>
    <w:p w14:paraId="1C101C00" w14:textId="77777777" w:rsidR="003667AF" w:rsidRPr="00B33B29" w:rsidRDefault="003667AF" w:rsidP="003949FF">
      <w:pPr>
        <w:pStyle w:val="a3"/>
        <w:numPr>
          <w:ilvl w:val="0"/>
          <w:numId w:val="4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In special cases and under circumstances that shall be recorded, the Tender Committee reserves the right to conduct negotiations with the Bidders whose </w:t>
      </w:r>
      <w:r>
        <w:rPr>
          <w:rFonts w:asciiTheme="majorBidi" w:hAnsiTheme="majorBidi" w:cstheme="majorBidi"/>
          <w:color w:val="000000" w:themeColor="text1"/>
        </w:rPr>
        <w:t>p</w:t>
      </w:r>
      <w:r w:rsidRPr="00B33B29">
        <w:rPr>
          <w:rFonts w:asciiTheme="majorBidi" w:hAnsiTheme="majorBidi" w:cstheme="majorBidi"/>
          <w:color w:val="000000" w:themeColor="text1"/>
        </w:rPr>
        <w:t>roposals fulfilled all threshold conditions.</w:t>
      </w:r>
    </w:p>
    <w:p w14:paraId="310EF282" w14:textId="77777777" w:rsidR="003667AF" w:rsidRPr="00B33B29" w:rsidRDefault="003667AF" w:rsidP="003949FF">
      <w:pPr>
        <w:pStyle w:val="a3"/>
        <w:numPr>
          <w:ilvl w:val="0"/>
          <w:numId w:val="4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Any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ommitment on behalf of the Ministry towards the </w:t>
      </w:r>
      <w:r>
        <w:rPr>
          <w:rFonts w:asciiTheme="majorBidi" w:hAnsiTheme="majorBidi" w:cstheme="majorBidi"/>
          <w:color w:val="000000" w:themeColor="text1"/>
        </w:rPr>
        <w:t>w</w:t>
      </w:r>
      <w:r w:rsidRPr="00B33B29">
        <w:rPr>
          <w:rFonts w:asciiTheme="majorBidi" w:hAnsiTheme="majorBidi" w:cstheme="majorBidi"/>
          <w:color w:val="000000" w:themeColor="text1"/>
        </w:rPr>
        <w:t xml:space="preserve">inning Bidder will become final only upon signing of the formal Agreement by the </w:t>
      </w:r>
      <w:r>
        <w:rPr>
          <w:rFonts w:asciiTheme="majorBidi" w:hAnsiTheme="majorBidi" w:cstheme="majorBidi"/>
          <w:color w:val="000000" w:themeColor="text1"/>
        </w:rPr>
        <w:t>a</w:t>
      </w:r>
      <w:r w:rsidRPr="00B33B29">
        <w:rPr>
          <w:rFonts w:asciiTheme="majorBidi" w:hAnsiTheme="majorBidi" w:cstheme="majorBidi"/>
          <w:color w:val="000000" w:themeColor="text1"/>
        </w:rPr>
        <w:t xml:space="preserve">uthorized </w:t>
      </w:r>
      <w:r>
        <w:rPr>
          <w:rFonts w:asciiTheme="majorBidi" w:hAnsiTheme="majorBidi" w:cstheme="majorBidi"/>
          <w:color w:val="000000" w:themeColor="text1"/>
        </w:rPr>
        <w:t>s</w:t>
      </w:r>
      <w:r w:rsidRPr="00B33B29">
        <w:rPr>
          <w:rFonts w:asciiTheme="majorBidi" w:hAnsiTheme="majorBidi" w:cstheme="majorBidi"/>
          <w:color w:val="000000" w:themeColor="text1"/>
        </w:rPr>
        <w:t>ignatories on behalf of the Ministry.</w:t>
      </w:r>
    </w:p>
    <w:p w14:paraId="257A3C25" w14:textId="77777777" w:rsidR="003667AF" w:rsidRDefault="003667AF" w:rsidP="003949FF">
      <w:pPr>
        <w:pStyle w:val="a3"/>
        <w:numPr>
          <w:ilvl w:val="0"/>
          <w:numId w:val="45"/>
        </w:numPr>
        <w:bidi w:val="0"/>
        <w:ind w:left="709" w:hanging="283"/>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Signing and maintaining the Agreement are subject to the existence of the necessary budget allocation, and to obtaining the necessary confirmations. The Ministry reserves the right to demand performance of the work in stages, according to budgetary limitations.</w:t>
      </w:r>
    </w:p>
    <w:p w14:paraId="5D6225E4" w14:textId="77777777" w:rsidR="003667AF" w:rsidRDefault="003667AF" w:rsidP="003949FF">
      <w:pPr>
        <w:pStyle w:val="a3"/>
        <w:numPr>
          <w:ilvl w:val="0"/>
          <w:numId w:val="45"/>
        </w:numPr>
        <w:bidi w:val="0"/>
        <w:ind w:left="709" w:hanging="283"/>
        <w:contextualSpacing w:val="0"/>
        <w:jc w:val="both"/>
        <w:rPr>
          <w:rFonts w:asciiTheme="majorBidi" w:hAnsiTheme="majorBidi" w:cstheme="majorBidi"/>
          <w:color w:val="000000" w:themeColor="text1"/>
        </w:rPr>
      </w:pPr>
      <w:r>
        <w:rPr>
          <w:rFonts w:asciiTheme="majorBidi" w:hAnsiTheme="majorBidi" w:cstheme="majorBidi"/>
          <w:color w:val="000000" w:themeColor="text1"/>
        </w:rPr>
        <w:t>General notices applicable to all Bidders shall be posted on the Ministry’s website and Bidders are responsible for periodically checking for new notices. Notices applicable to a certain Bidder only will be sent by fax or email, to the contact person specified by the Bidder in its proposal. Notices sent by fax or email shall be deemed received upon automatically-generated confirmation of receipt. All communications shall be in English only.</w:t>
      </w:r>
    </w:p>
    <w:p w14:paraId="19547C7D" w14:textId="77777777" w:rsidR="003667AF" w:rsidRPr="00B33B29" w:rsidRDefault="003667AF" w:rsidP="003949FF">
      <w:pPr>
        <w:pStyle w:val="a3"/>
        <w:numPr>
          <w:ilvl w:val="0"/>
          <w:numId w:val="45"/>
        </w:numPr>
        <w:bidi w:val="0"/>
        <w:ind w:left="709" w:hanging="283"/>
        <w:contextualSpacing w:val="0"/>
        <w:jc w:val="both"/>
        <w:rPr>
          <w:rFonts w:asciiTheme="majorBidi" w:hAnsiTheme="majorBidi" w:cstheme="majorBidi"/>
          <w:color w:val="000000" w:themeColor="text1"/>
        </w:rPr>
      </w:pPr>
      <w:r>
        <w:rPr>
          <w:rFonts w:asciiTheme="majorBidi" w:hAnsiTheme="majorBidi" w:cstheme="majorBidi"/>
          <w:color w:val="000000" w:themeColor="text1"/>
        </w:rPr>
        <w:t>All Tender Documents are the exclusive property of the Ministry.</w:t>
      </w:r>
    </w:p>
    <w:p w14:paraId="59388706" w14:textId="77777777" w:rsidR="003667AF" w:rsidRPr="00B33B29" w:rsidRDefault="003667AF" w:rsidP="003949FF">
      <w:pPr>
        <w:pStyle w:val="1"/>
        <w:numPr>
          <w:ilvl w:val="0"/>
          <w:numId w:val="25"/>
        </w:numPr>
      </w:pPr>
      <w:bookmarkStart w:id="159" w:name="_Toc410047379"/>
      <w:bookmarkStart w:id="160" w:name="_Toc425925295"/>
      <w:bookmarkStart w:id="161" w:name="_Toc488934889"/>
      <w:bookmarkStart w:id="162" w:name="_Toc488935466"/>
      <w:r w:rsidRPr="00B33B29">
        <w:t>Jurisdiction</w:t>
      </w:r>
      <w:bookmarkEnd w:id="159"/>
      <w:bookmarkEnd w:id="160"/>
      <w:bookmarkEnd w:id="161"/>
      <w:bookmarkEnd w:id="162"/>
    </w:p>
    <w:p w14:paraId="68A0D32F" w14:textId="77777777" w:rsidR="003667AF" w:rsidRPr="00B33B29" w:rsidRDefault="003667AF" w:rsidP="003667AF">
      <w:pPr>
        <w:bidi w:val="0"/>
        <w:ind w:left="426"/>
        <w:jc w:val="both"/>
        <w:rPr>
          <w:rFonts w:asciiTheme="majorBidi" w:hAnsiTheme="majorBidi" w:cstheme="majorBidi"/>
          <w:color w:val="000000" w:themeColor="text1"/>
        </w:rPr>
      </w:pPr>
      <w:r w:rsidRPr="00B33B29">
        <w:rPr>
          <w:rFonts w:asciiTheme="majorBidi" w:hAnsiTheme="majorBidi" w:cstheme="majorBidi"/>
          <w:color w:val="000000" w:themeColor="text1"/>
        </w:rPr>
        <w:t>The Tender is govern</w:t>
      </w:r>
      <w:r>
        <w:rPr>
          <w:rFonts w:asciiTheme="majorBidi" w:hAnsiTheme="majorBidi" w:cstheme="majorBidi"/>
          <w:color w:val="000000" w:themeColor="text1"/>
        </w:rPr>
        <w:t>ed</w:t>
      </w:r>
      <w:r w:rsidRPr="00B33B29">
        <w:rPr>
          <w:rFonts w:asciiTheme="majorBidi" w:hAnsiTheme="majorBidi" w:cstheme="majorBidi"/>
          <w:color w:val="000000" w:themeColor="text1"/>
        </w:rPr>
        <w:t xml:space="preserve"> by Israeli law, and any legal claim in connection with the Tender shall be filed only in </w:t>
      </w:r>
      <w:r>
        <w:rPr>
          <w:rFonts w:asciiTheme="majorBidi" w:hAnsiTheme="majorBidi" w:cstheme="majorBidi"/>
          <w:color w:val="000000" w:themeColor="text1"/>
        </w:rPr>
        <w:t>the</w:t>
      </w:r>
      <w:r w:rsidRPr="00B33B29">
        <w:rPr>
          <w:rFonts w:asciiTheme="majorBidi" w:hAnsiTheme="majorBidi" w:cstheme="majorBidi"/>
          <w:color w:val="000000" w:themeColor="text1"/>
        </w:rPr>
        <w:t xml:space="preserve"> competent court in Jerusalem, Israel. </w:t>
      </w:r>
    </w:p>
    <w:p w14:paraId="7CD2A263" w14:textId="77777777" w:rsidR="003667AF" w:rsidRPr="00B33B29" w:rsidRDefault="003667AF" w:rsidP="003667AF">
      <w:pPr>
        <w:bidi w:val="0"/>
        <w:ind w:left="567" w:hanging="38"/>
        <w:jc w:val="both"/>
        <w:rPr>
          <w:rFonts w:asciiTheme="majorBidi" w:hAnsiTheme="majorBidi" w:cstheme="majorBidi"/>
          <w:color w:val="000000" w:themeColor="text1"/>
        </w:rPr>
      </w:pP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r>
    </w:p>
    <w:p w14:paraId="37ACBAE2" w14:textId="77777777" w:rsidR="003667AF" w:rsidRPr="00B33B29" w:rsidRDefault="003667AF" w:rsidP="003667AF">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Sincerely,</w:t>
      </w:r>
      <w:r w:rsidRPr="00B33B29">
        <w:rPr>
          <w:rFonts w:asciiTheme="majorBidi" w:hAnsiTheme="majorBidi" w:cstheme="majorBidi"/>
          <w:color w:val="000000" w:themeColor="text1"/>
        </w:rPr>
        <w:tab/>
      </w:r>
    </w:p>
    <w:p w14:paraId="788A40F2" w14:textId="77777777" w:rsidR="003667AF" w:rsidRPr="00B33B29" w:rsidRDefault="003667AF" w:rsidP="003667AF">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Tender </w:t>
      </w:r>
      <w:r>
        <w:rPr>
          <w:rFonts w:asciiTheme="majorBidi" w:hAnsiTheme="majorBidi" w:cstheme="majorBidi"/>
          <w:color w:val="000000" w:themeColor="text1"/>
        </w:rPr>
        <w:t>C</w:t>
      </w:r>
      <w:r w:rsidRPr="00B33B29">
        <w:rPr>
          <w:rFonts w:asciiTheme="majorBidi" w:hAnsiTheme="majorBidi" w:cstheme="majorBidi"/>
          <w:color w:val="000000" w:themeColor="text1"/>
        </w:rPr>
        <w:t>ommittee</w:t>
      </w:r>
    </w:p>
    <w:p w14:paraId="6AEA83BD" w14:textId="77777777" w:rsidR="008F6189" w:rsidRDefault="008F6189">
      <w:pPr>
        <w:bidi w:val="0"/>
        <w:spacing w:after="160" w:line="259" w:lineRule="auto"/>
        <w:rPr>
          <w:rFonts w:asciiTheme="majorBidi" w:hAnsiTheme="majorBidi" w:cstheme="majorBidi"/>
          <w:b/>
          <w:bCs/>
          <w:sz w:val="28"/>
          <w:szCs w:val="28"/>
        </w:rPr>
      </w:pPr>
      <w:bookmarkStart w:id="163" w:name="_Appendix_A_1"/>
      <w:bookmarkStart w:id="164" w:name="_Toc410047381"/>
      <w:bookmarkStart w:id="165" w:name="_Toc425925297"/>
      <w:bookmarkStart w:id="166" w:name="_Toc488934890"/>
      <w:bookmarkStart w:id="167" w:name="_Toc488935467"/>
      <w:bookmarkEnd w:id="163"/>
      <w:r>
        <w:br w:type="page"/>
      </w:r>
    </w:p>
    <w:p w14:paraId="41CCE55E" w14:textId="77777777" w:rsidR="003667AF" w:rsidRPr="00B33B29" w:rsidRDefault="003667AF" w:rsidP="00D355F2">
      <w:pPr>
        <w:pStyle w:val="1"/>
        <w:numPr>
          <w:ilvl w:val="0"/>
          <w:numId w:val="0"/>
        </w:numPr>
      </w:pPr>
      <w:r w:rsidRPr="00B33B29">
        <w:lastRenderedPageBreak/>
        <w:t>Appendix A</w:t>
      </w:r>
      <w:bookmarkEnd w:id="164"/>
      <w:bookmarkEnd w:id="165"/>
      <w:bookmarkEnd w:id="166"/>
      <w:bookmarkEnd w:id="167"/>
    </w:p>
    <w:p w14:paraId="6C881CCA" w14:textId="77777777" w:rsidR="003667AF" w:rsidRPr="00565E81" w:rsidRDefault="003667AF" w:rsidP="003667AF">
      <w:pPr>
        <w:tabs>
          <w:tab w:val="left" w:pos="8617"/>
        </w:tabs>
        <w:bidi w:val="0"/>
        <w:jc w:val="both"/>
        <w:rPr>
          <w:rFonts w:asciiTheme="majorBidi" w:hAnsiTheme="majorBidi" w:cstheme="majorBidi"/>
          <w:b/>
          <w:bCs/>
          <w:color w:val="000000" w:themeColor="text1"/>
          <w:sz w:val="24"/>
          <w:szCs w:val="24"/>
        </w:rPr>
      </w:pPr>
      <w:r w:rsidRPr="00565E81">
        <w:rPr>
          <w:rFonts w:asciiTheme="majorBidi" w:hAnsiTheme="majorBidi" w:cstheme="majorBidi"/>
          <w:b/>
          <w:bCs/>
          <w:color w:val="000000" w:themeColor="text1"/>
          <w:sz w:val="24"/>
          <w:szCs w:val="24"/>
        </w:rPr>
        <w:t>Specifications</w:t>
      </w:r>
    </w:p>
    <w:p w14:paraId="3CC562D3" w14:textId="77777777" w:rsidR="003667AF" w:rsidRPr="00B33B29" w:rsidRDefault="003667AF" w:rsidP="00D355F2">
      <w:pPr>
        <w:pStyle w:val="3"/>
      </w:pPr>
      <w:bookmarkStart w:id="168" w:name="_A.1._General_Background"/>
      <w:bookmarkStart w:id="169" w:name="_Toc488935468"/>
      <w:bookmarkEnd w:id="168"/>
      <w:r>
        <w:t xml:space="preserve">A.1. </w:t>
      </w:r>
      <w:r w:rsidRPr="00B33B29">
        <w:t>General Background</w:t>
      </w:r>
      <w:bookmarkEnd w:id="169"/>
    </w:p>
    <w:p w14:paraId="7B6D12CA" w14:textId="77777777" w:rsidR="003667AF" w:rsidRPr="00941E05" w:rsidRDefault="003667AF" w:rsidP="003667AF">
      <w:pPr>
        <w:bidi w:val="0"/>
        <w:jc w:val="both"/>
        <w:rPr>
          <w:rFonts w:ascii="Times New Roman" w:hAnsi="Times New Roman" w:cs="Times New Roman"/>
          <w:color w:val="000000"/>
        </w:rPr>
      </w:pPr>
      <w:r w:rsidRPr="00941E05">
        <w:rPr>
          <w:rFonts w:ascii="Times New Roman" w:hAnsi="Times New Roman" w:cs="Times New Roman"/>
          <w:color w:val="000000"/>
          <w:szCs w:val="24"/>
        </w:rPr>
        <w:t>The Ministry of Energy (</w:t>
      </w:r>
      <w:r w:rsidRPr="00941E05">
        <w:rPr>
          <w:rFonts w:ascii="Times New Roman" w:hAnsi="Times New Roman" w:cs="Times New Roman"/>
          <w:color w:val="000000"/>
        </w:rPr>
        <w:t>hereinafter - the "</w:t>
      </w:r>
      <w:r w:rsidRPr="00941E05">
        <w:rPr>
          <w:rFonts w:ascii="Times New Roman" w:hAnsi="Times New Roman" w:cs="Times New Roman"/>
          <w:b/>
          <w:bCs/>
          <w:color w:val="000000"/>
        </w:rPr>
        <w:t>Ministry</w:t>
      </w:r>
      <w:r w:rsidRPr="00941E05">
        <w:rPr>
          <w:rFonts w:ascii="Times New Roman" w:hAnsi="Times New Roman" w:cs="Times New Roman"/>
          <w:color w:val="000000"/>
        </w:rPr>
        <w:t>"</w:t>
      </w:r>
      <w:r w:rsidRPr="00941E05">
        <w:rPr>
          <w:rFonts w:ascii="Times New Roman" w:hAnsi="Times New Roman" w:cs="Times New Roman"/>
          <w:color w:val="000000"/>
          <w:szCs w:val="24"/>
        </w:rPr>
        <w:t>)</w:t>
      </w:r>
      <w:r w:rsidRPr="00941E05">
        <w:rPr>
          <w:rFonts w:ascii="Times New Roman" w:hAnsi="Times New Roman" w:cs="Times New Roman"/>
          <w:color w:val="000000"/>
        </w:rPr>
        <w:t xml:space="preserve"> through the Natural Resources Administration, hereby publishes a Tender for </w:t>
      </w:r>
      <w:r w:rsidRPr="00EC0676">
        <w:rPr>
          <w:rFonts w:ascii="Times New Roman" w:hAnsi="Times New Roman" w:cs="Times New Roman"/>
        </w:rPr>
        <w:t>Upstream Oil and Gas Auditing, Inspection and HSE consulting services</w:t>
      </w:r>
      <w:r w:rsidRPr="00941E05">
        <w:rPr>
          <w:rFonts w:ascii="Times New Roman" w:hAnsi="Times New Roman" w:cs="Times New Roman"/>
          <w:color w:val="000000"/>
        </w:rPr>
        <w:t xml:space="preserve"> in the oil and gas industry in Israel.</w:t>
      </w:r>
    </w:p>
    <w:p w14:paraId="2276BCEE" w14:textId="77777777" w:rsidR="003667AF" w:rsidRPr="00941E05" w:rsidRDefault="003667AF" w:rsidP="003667AF">
      <w:pPr>
        <w:bidi w:val="0"/>
        <w:jc w:val="both"/>
        <w:rPr>
          <w:rFonts w:ascii="Times New Roman" w:hAnsi="Times New Roman" w:cs="Times New Roman"/>
          <w:color w:val="000000"/>
        </w:rPr>
      </w:pPr>
      <w:r w:rsidRPr="00941E05">
        <w:rPr>
          <w:rFonts w:ascii="Times New Roman" w:hAnsi="Times New Roman" w:cs="Times New Roman"/>
          <w:color w:val="000000"/>
        </w:rPr>
        <w:t xml:space="preserve">Until recent </w:t>
      </w:r>
      <w:r w:rsidR="00F06C94" w:rsidRPr="00941E05">
        <w:rPr>
          <w:rFonts w:ascii="Times New Roman" w:hAnsi="Times New Roman" w:cs="Times New Roman"/>
          <w:color w:val="000000"/>
        </w:rPr>
        <w:t>years'</w:t>
      </w:r>
      <w:r w:rsidRPr="00941E05">
        <w:rPr>
          <w:rFonts w:ascii="Times New Roman" w:hAnsi="Times New Roman" w:cs="Times New Roman"/>
          <w:color w:val="000000"/>
        </w:rPr>
        <w:t xml:space="preserve"> exploration efforts onshore and offshore Israel did not result in great success. Unlike other nations in the Middle East, that are amongst the richest petroleum provinces in the world, Israel was considered poor in hydrocarbon resources. However, in the last decade several dramatic changes took place, which transformed the status of the country as an energy producer and profoundly affected its entire </w:t>
      </w:r>
      <w:r w:rsidR="00F06C94" w:rsidRPr="00941E05">
        <w:rPr>
          <w:rFonts w:ascii="Times New Roman" w:hAnsi="Times New Roman" w:cs="Times New Roman"/>
          <w:color w:val="000000"/>
        </w:rPr>
        <w:t>economy</w:t>
      </w:r>
      <w:r w:rsidR="00F06C94" w:rsidRPr="00941E05">
        <w:rPr>
          <w:rFonts w:ascii="Times New Roman" w:hAnsi="Times New Roman" w:cs="Times New Roman" w:hint="cs"/>
          <w:color w:val="000000"/>
          <w:rtl/>
        </w:rPr>
        <w:t xml:space="preserve">. </w:t>
      </w:r>
      <w:r w:rsidR="00F06C94" w:rsidRPr="00941E05">
        <w:rPr>
          <w:rFonts w:ascii="Times New Roman" w:hAnsi="Times New Roman" w:cs="Times New Roman"/>
          <w:color w:val="000000"/>
        </w:rPr>
        <w:t>​</w:t>
      </w:r>
    </w:p>
    <w:p w14:paraId="403ABF84" w14:textId="77777777" w:rsidR="003667AF" w:rsidRPr="00941E05" w:rsidRDefault="003667AF" w:rsidP="003667AF">
      <w:pPr>
        <w:bidi w:val="0"/>
        <w:jc w:val="both"/>
        <w:rPr>
          <w:rFonts w:ascii="Times New Roman" w:hAnsi="Times New Roman" w:cs="Times New Roman"/>
          <w:color w:val="000000"/>
        </w:rPr>
      </w:pPr>
      <w:r w:rsidRPr="00941E05">
        <w:rPr>
          <w:rFonts w:ascii="Times New Roman" w:hAnsi="Times New Roman" w:cs="Times New Roman"/>
          <w:color w:val="000000"/>
        </w:rPr>
        <w:t>​Exploration efforts for oil and gas started in the area of Israel as early as the first half of the 20</w:t>
      </w:r>
      <w:r w:rsidRPr="00941E05">
        <w:rPr>
          <w:rFonts w:ascii="Times New Roman" w:hAnsi="Times New Roman" w:cs="Times New Roman"/>
          <w:color w:val="000000"/>
          <w:vertAlign w:val="superscript"/>
        </w:rPr>
        <w:t>th</w:t>
      </w:r>
      <w:r w:rsidRPr="00941E05">
        <w:rPr>
          <w:rFonts w:ascii="Times New Roman" w:hAnsi="Times New Roman" w:cs="Times New Roman"/>
          <w:color w:val="000000"/>
        </w:rPr>
        <w:t xml:space="preserve"> century and continued throughout the time of the British Mandate over Palestine with no significant success. After the establishment of the State of Israel in 1948, the Petroleum Law (1952) was enacted and several petroleum exploration companies were founded, as well as governmental institutions, which provided technical and professional support, such as the Geophysical Institute and the Geological Survey of Israel</w:t>
      </w:r>
      <w:r w:rsidRPr="00941E05">
        <w:rPr>
          <w:rFonts w:ascii="Times New Roman" w:hAnsi="Times New Roman" w:cs="Times New Roman"/>
          <w:color w:val="000000"/>
          <w:rtl/>
        </w:rPr>
        <w:t>.</w:t>
      </w:r>
    </w:p>
    <w:p w14:paraId="28D2089D" w14:textId="77777777" w:rsidR="003667AF" w:rsidRPr="00941E05" w:rsidRDefault="003667AF" w:rsidP="003667AF">
      <w:pPr>
        <w:bidi w:val="0"/>
        <w:jc w:val="both"/>
        <w:rPr>
          <w:rFonts w:ascii="Times New Roman" w:hAnsi="Times New Roman" w:cs="Times New Roman"/>
          <w:color w:val="000000"/>
        </w:rPr>
      </w:pPr>
      <w:r w:rsidRPr="00941E05">
        <w:rPr>
          <w:rFonts w:ascii="Times New Roman" w:hAnsi="Times New Roman" w:cs="Times New Roman"/>
          <w:color w:val="000000"/>
        </w:rPr>
        <w:t xml:space="preserve">Several offshore wells were drilled in the Mediterranean Sea during the 1970’s to 1990’s in relatively shallow water, 10 to 20 km of the Israeli coast.  No commercial success was reached although significant light oil shows were discovered in the Yam-2, and Yam-yaffo-1 wells. In June 1999, the Tethys Sea Partnership announced the discovery of gas in Noa-1, drilled 40 km west of the coastal town of Ashkelon. The Noa field was the first, large natural gas reservoir found offshore Israel.  In February 2000, another gas bearing reservoir was found in the Mari-B field, southeast of the Noa field, which at the time of discovery contained an estimated amount of 45 BCM of gas in place. In 2004, commercial gas production began at the Mari-B field.  Almost </w:t>
      </w:r>
      <w:r w:rsidRPr="00941E05">
        <w:rPr>
          <w:rFonts w:ascii="Times New Roman" w:hAnsi="Times New Roman" w:cs="Times New Roman"/>
          <w:color w:val="000000"/>
        </w:rPr>
        <w:lastRenderedPageBreak/>
        <w:t>all the amount of this gas was used by the Israel Electric Company to operate some of its power plants, which were converted from fuel oil to natural gas utilization</w:t>
      </w:r>
      <w:r w:rsidRPr="00941E05">
        <w:rPr>
          <w:rFonts w:ascii="Times New Roman" w:hAnsi="Times New Roman" w:cs="Times New Roman"/>
          <w:color w:val="000000"/>
          <w:rtl/>
        </w:rPr>
        <w:t>.</w:t>
      </w:r>
    </w:p>
    <w:p w14:paraId="1CA14AD3" w14:textId="77777777" w:rsidR="003667AF" w:rsidRPr="00941E05" w:rsidRDefault="003667AF" w:rsidP="003667AF">
      <w:pPr>
        <w:bidi w:val="0"/>
        <w:jc w:val="both"/>
        <w:rPr>
          <w:rFonts w:ascii="Times New Roman" w:hAnsi="Times New Roman" w:cs="Times New Roman"/>
          <w:color w:val="000000"/>
        </w:rPr>
      </w:pPr>
      <w:r w:rsidRPr="00941E05">
        <w:rPr>
          <w:rFonts w:ascii="Times New Roman" w:hAnsi="Times New Roman" w:cs="Times New Roman"/>
          <w:color w:val="000000"/>
        </w:rPr>
        <w:t>Following Noa and Mari-B discoveries in the southeastern part of the Israeli Exclusive Economic Zone (EEZ), exploration efforts began to accelerate. These efforts included acquisition of new 2D and 3D seismic data throughout the offshore. In January 2009 the Noble Energy Partnership, Avner, Delek Drillings, Isramco and Dor announced the discovery of</w:t>
      </w:r>
      <w:r>
        <w:rPr>
          <w:rFonts w:ascii="Times New Roman" w:hAnsi="Times New Roman" w:cs="Times New Roman"/>
          <w:color w:val="000000"/>
        </w:rPr>
        <w:t xml:space="preserve"> a</w:t>
      </w:r>
      <w:r w:rsidRPr="00941E05">
        <w:rPr>
          <w:rFonts w:ascii="Times New Roman" w:hAnsi="Times New Roman" w:cs="Times New Roman"/>
          <w:color w:val="000000"/>
        </w:rPr>
        <w:t xml:space="preserve"> thick section of gas bearing sands in the Tamar-1 well, located in 1600 m water depth, 90 km west of Haifa in the northern part of the EEZ The Tamar structure was estimated to contain ~280 BCM of recoverable gas reserves, an amount sufficient for Israel’s domestic consumption of gas for several decades.  Later </w:t>
      </w:r>
      <w:r>
        <w:rPr>
          <w:rFonts w:ascii="Times New Roman" w:hAnsi="Times New Roman" w:cs="Times New Roman"/>
          <w:color w:val="000000"/>
        </w:rPr>
        <w:t>that</w:t>
      </w:r>
      <w:r w:rsidRPr="00941E05">
        <w:rPr>
          <w:rFonts w:ascii="Times New Roman" w:hAnsi="Times New Roman" w:cs="Times New Roman"/>
          <w:color w:val="000000"/>
        </w:rPr>
        <w:t xml:space="preserve"> year the same partnership discovered natural gas in the smaller Dalit field, southeast of Tamar, with an estimated amount of 8 BCM of gas</w:t>
      </w:r>
      <w:r w:rsidRPr="00941E05">
        <w:rPr>
          <w:rFonts w:ascii="Times New Roman" w:hAnsi="Times New Roman" w:cs="Times New Roman"/>
          <w:color w:val="000000"/>
          <w:rtl/>
        </w:rPr>
        <w:t>.</w:t>
      </w:r>
    </w:p>
    <w:p w14:paraId="72C047AE" w14:textId="77777777" w:rsidR="003667AF" w:rsidRPr="00941E05" w:rsidRDefault="003667AF" w:rsidP="003667AF">
      <w:pPr>
        <w:bidi w:val="0"/>
        <w:jc w:val="both"/>
        <w:rPr>
          <w:rFonts w:ascii="Times New Roman" w:hAnsi="Times New Roman" w:cs="Times New Roman"/>
          <w:color w:val="000000"/>
        </w:rPr>
      </w:pPr>
      <w:r w:rsidRPr="00941E05">
        <w:rPr>
          <w:rFonts w:ascii="Times New Roman" w:hAnsi="Times New Roman" w:cs="Times New Roman"/>
          <w:color w:val="000000"/>
        </w:rPr>
        <w:t>In June 2010 a partnership headed by Noble Energy, Delek Drillings and Ratio announced the largest discovery made so far in Israeli economic water</w:t>
      </w:r>
      <w:r>
        <w:rPr>
          <w:rFonts w:ascii="Times New Roman" w:hAnsi="Times New Roman" w:cs="Times New Roman"/>
          <w:color w:val="000000"/>
        </w:rPr>
        <w:t>s</w:t>
      </w:r>
      <w:r w:rsidRPr="00941E05">
        <w:rPr>
          <w:rFonts w:ascii="Times New Roman" w:hAnsi="Times New Roman" w:cs="Times New Roman"/>
          <w:color w:val="000000"/>
        </w:rPr>
        <w:t xml:space="preserve">. The giant, Leviathan structure located in deep water, 30 km west of Tamar, was found to contain the same gas bearing Tamar Sands. </w:t>
      </w:r>
      <w:r>
        <w:rPr>
          <w:rFonts w:ascii="Times New Roman" w:hAnsi="Times New Roman" w:cs="Times New Roman"/>
          <w:color w:val="000000"/>
        </w:rPr>
        <w:t xml:space="preserve">The </w:t>
      </w:r>
      <w:r w:rsidRPr="00941E05">
        <w:rPr>
          <w:rFonts w:ascii="Times New Roman" w:hAnsi="Times New Roman" w:cs="Times New Roman"/>
          <w:color w:val="000000"/>
        </w:rPr>
        <w:t xml:space="preserve">Leviathan field is estimated to contain ~500 BCM of recoverable gas reserves, and is currently developed by Noble Energy, Delek Drillings and Ratio. Exploration activity continued through 2011 to 2013 with good results.  More gas fields were discovered as the Karish &amp; Tanin fields which held and currently developed by Energean Ltd. and, contain ~55 BCM of recoverable gas reserves, Dolphin, Tamar SW, Aphrodita-Ishai and Shimshon </w:t>
      </w:r>
      <w:r w:rsidR="00F06C94" w:rsidRPr="00941E05">
        <w:rPr>
          <w:rFonts w:ascii="Times New Roman" w:hAnsi="Times New Roman" w:cs="Times New Roman"/>
          <w:color w:val="000000"/>
        </w:rPr>
        <w:t>structures. ​</w:t>
      </w:r>
      <w:r w:rsidRPr="00941E05">
        <w:rPr>
          <w:rFonts w:ascii="Times New Roman" w:hAnsi="Times New Roman" w:cs="Times New Roman"/>
          <w:color w:val="000000"/>
        </w:rPr>
        <w:t xml:space="preserve"> At present the total amount of recoverable gas reserves found offshore Israel is estimated at 900 BCM. </w:t>
      </w:r>
    </w:p>
    <w:p w14:paraId="558AE5E8" w14:textId="77777777" w:rsidR="003667AF" w:rsidRPr="00941E05" w:rsidRDefault="003667AF" w:rsidP="003667AF">
      <w:pPr>
        <w:bidi w:val="0"/>
        <w:jc w:val="both"/>
        <w:rPr>
          <w:rFonts w:ascii="Times New Roman" w:hAnsi="Times New Roman" w:cs="Times New Roman"/>
          <w:color w:val="000000"/>
        </w:rPr>
      </w:pPr>
      <w:r w:rsidRPr="00941E05">
        <w:rPr>
          <w:rFonts w:ascii="Times New Roman" w:hAnsi="Times New Roman" w:cs="Times New Roman"/>
          <w:color w:val="000000"/>
        </w:rPr>
        <w:t>In 2013</w:t>
      </w:r>
      <w:r>
        <w:rPr>
          <w:rFonts w:ascii="Times New Roman" w:hAnsi="Times New Roman" w:cs="Times New Roman"/>
          <w:color w:val="000000"/>
        </w:rPr>
        <w:t>,</w:t>
      </w:r>
      <w:r w:rsidRPr="00941E05">
        <w:rPr>
          <w:rFonts w:ascii="Times New Roman" w:hAnsi="Times New Roman" w:cs="Times New Roman"/>
          <w:color w:val="000000"/>
        </w:rPr>
        <w:t xml:space="preserve"> the Tamar gas field was connected to shore via a 150 km long tie-back pipe, amongst the longest in the world, and gas started to flow to the Tamar production platform and from there to the Israeli gas transportation system.</w:t>
      </w:r>
    </w:p>
    <w:p w14:paraId="4CA2CD52" w14:textId="77777777" w:rsidR="003667AF" w:rsidRPr="00941E05" w:rsidRDefault="003667AF" w:rsidP="003667AF">
      <w:pPr>
        <w:bidi w:val="0"/>
        <w:jc w:val="both"/>
        <w:rPr>
          <w:rFonts w:ascii="Times New Roman" w:hAnsi="Times New Roman" w:cs="Times New Roman"/>
          <w:color w:val="000000"/>
        </w:rPr>
      </w:pPr>
      <w:r w:rsidRPr="00941E05">
        <w:rPr>
          <w:rFonts w:ascii="Times New Roman" w:hAnsi="Times New Roman" w:cs="Times New Roman"/>
          <w:color w:val="000000"/>
        </w:rPr>
        <w:t xml:space="preserve">Energean Oil &amp; Gas </w:t>
      </w:r>
      <w:r>
        <w:rPr>
          <w:rFonts w:ascii="Times New Roman" w:hAnsi="Times New Roman" w:cs="Times New Roman"/>
          <w:color w:val="000000"/>
        </w:rPr>
        <w:t>is using</w:t>
      </w:r>
      <w:r w:rsidRPr="00941E05">
        <w:rPr>
          <w:rFonts w:ascii="Times New Roman" w:hAnsi="Times New Roman" w:cs="Times New Roman"/>
          <w:color w:val="000000"/>
        </w:rPr>
        <w:t xml:space="preserve"> Stena Drilling to work on the deepwater Karish gas field project offshore Israel. The contractor deploy</w:t>
      </w:r>
      <w:r>
        <w:rPr>
          <w:rFonts w:ascii="Times New Roman" w:hAnsi="Times New Roman" w:cs="Times New Roman"/>
          <w:color w:val="000000"/>
        </w:rPr>
        <w:t>ed</w:t>
      </w:r>
      <w:r w:rsidRPr="00941E05">
        <w:rPr>
          <w:rFonts w:ascii="Times New Roman" w:hAnsi="Times New Roman" w:cs="Times New Roman"/>
          <w:color w:val="000000"/>
        </w:rPr>
        <w:t xml:space="preserve"> the </w:t>
      </w:r>
      <w:r w:rsidRPr="00941E05">
        <w:rPr>
          <w:rFonts w:ascii="Times New Roman" w:hAnsi="Times New Roman" w:cs="Times New Roman"/>
          <w:i/>
          <w:iCs/>
          <w:color w:val="000000"/>
        </w:rPr>
        <w:t xml:space="preserve">Stena </w:t>
      </w:r>
      <w:r>
        <w:rPr>
          <w:rFonts w:ascii="Times New Roman" w:hAnsi="Times New Roman" w:cs="Times New Roman"/>
          <w:i/>
          <w:iCs/>
          <w:color w:val="000000"/>
        </w:rPr>
        <w:t>DrillMax</w:t>
      </w:r>
      <w:r w:rsidRPr="00941E05">
        <w:rPr>
          <w:rFonts w:ascii="Times New Roman" w:hAnsi="Times New Roman" w:cs="Times New Roman"/>
          <w:color w:val="000000"/>
        </w:rPr>
        <w:t xml:space="preserve"> drillship during Q1 </w:t>
      </w:r>
      <w:r>
        <w:rPr>
          <w:rFonts w:ascii="Times New Roman" w:hAnsi="Times New Roman" w:cs="Times New Roman"/>
          <w:color w:val="000000"/>
        </w:rPr>
        <w:t>and</w:t>
      </w:r>
      <w:r w:rsidRPr="00941E05">
        <w:rPr>
          <w:rFonts w:ascii="Times New Roman" w:hAnsi="Times New Roman" w:cs="Times New Roman"/>
          <w:color w:val="000000"/>
        </w:rPr>
        <w:t xml:space="preserve"> drill</w:t>
      </w:r>
      <w:r>
        <w:rPr>
          <w:rFonts w:ascii="Times New Roman" w:hAnsi="Times New Roman" w:cs="Times New Roman"/>
          <w:color w:val="000000"/>
        </w:rPr>
        <w:t>ed</w:t>
      </w:r>
      <w:r w:rsidRPr="00941E05">
        <w:rPr>
          <w:rFonts w:ascii="Times New Roman" w:hAnsi="Times New Roman" w:cs="Times New Roman"/>
          <w:color w:val="000000"/>
        </w:rPr>
        <w:t xml:space="preserve"> development wells. Energean will confirm the scope following a </w:t>
      </w:r>
      <w:r>
        <w:rPr>
          <w:rFonts w:ascii="Times New Roman" w:hAnsi="Times New Roman" w:cs="Times New Roman"/>
          <w:color w:val="000000"/>
        </w:rPr>
        <w:t>FDP</w:t>
      </w:r>
      <w:r w:rsidRPr="00941E05">
        <w:rPr>
          <w:rFonts w:ascii="Times New Roman" w:hAnsi="Times New Roman" w:cs="Times New Roman"/>
          <w:color w:val="000000"/>
        </w:rPr>
        <w:t xml:space="preserve"> on Karish and the Tanin gas fields, which will be developed later.</w:t>
      </w:r>
      <w:r w:rsidRPr="00941E05">
        <w:rPr>
          <w:rFonts w:ascii="Times New Roman" w:hAnsi="Times New Roman" w:cs="Times New Roman"/>
          <w:i/>
          <w:iCs/>
          <w:color w:val="000000"/>
        </w:rPr>
        <w:t xml:space="preserve"> </w:t>
      </w:r>
      <w:r w:rsidRPr="00941E05">
        <w:rPr>
          <w:rFonts w:ascii="Times New Roman" w:hAnsi="Times New Roman" w:cs="Times New Roman"/>
          <w:color w:val="000000"/>
        </w:rPr>
        <w:t xml:space="preserve">Karish’s wells will </w:t>
      </w:r>
      <w:r w:rsidRPr="00941E05">
        <w:rPr>
          <w:rFonts w:ascii="Times New Roman" w:hAnsi="Times New Roman" w:cs="Times New Roman"/>
          <w:color w:val="000000"/>
        </w:rPr>
        <w:lastRenderedPageBreak/>
        <w:t>produce through a newbuild FPSO, 90 km (56 mi) offshore Israel. Energean expects first gas in 2021.</w:t>
      </w:r>
    </w:p>
    <w:p w14:paraId="1CABAD0A" w14:textId="77777777" w:rsidR="003667AF" w:rsidRPr="00941E05" w:rsidRDefault="003667AF" w:rsidP="003667AF">
      <w:pPr>
        <w:bidi w:val="0"/>
        <w:jc w:val="both"/>
        <w:rPr>
          <w:rFonts w:ascii="Times New Roman" w:hAnsi="Times New Roman" w:cs="Times New Roman"/>
          <w:color w:val="000000"/>
        </w:rPr>
      </w:pPr>
      <w:r w:rsidRPr="0078043C">
        <w:rPr>
          <w:color w:val="000000"/>
        </w:rPr>
        <w:t>Noble Energy</w:t>
      </w:r>
      <w:r w:rsidRPr="00941E05">
        <w:rPr>
          <w:rFonts w:ascii="Times New Roman" w:hAnsi="Times New Roman" w:cs="Times New Roman"/>
          <w:color w:val="000000"/>
        </w:rPr>
        <w:t> </w:t>
      </w:r>
      <w:r>
        <w:rPr>
          <w:rFonts w:ascii="Times New Roman" w:hAnsi="Times New Roman" w:cs="Times New Roman"/>
          <w:color w:val="000000"/>
        </w:rPr>
        <w:t>started according to</w:t>
      </w:r>
      <w:r w:rsidRPr="00941E05">
        <w:rPr>
          <w:rFonts w:ascii="Times New Roman" w:hAnsi="Times New Roman" w:cs="Times New Roman"/>
          <w:color w:val="000000"/>
        </w:rPr>
        <w:t xml:space="preserve"> signed agreements to sell gas from the deep-water </w:t>
      </w:r>
      <w:r w:rsidRPr="0078043C">
        <w:rPr>
          <w:color w:val="000000"/>
        </w:rPr>
        <w:t>Leviathan</w:t>
      </w:r>
      <w:r w:rsidRPr="00941E05">
        <w:rPr>
          <w:rFonts w:ascii="Times New Roman" w:hAnsi="Times New Roman" w:cs="Times New Roman"/>
          <w:color w:val="000000"/>
        </w:rPr>
        <w:t> and </w:t>
      </w:r>
      <w:r w:rsidRPr="0078043C">
        <w:rPr>
          <w:color w:val="000000"/>
        </w:rPr>
        <w:t>Tamar</w:t>
      </w:r>
      <w:r w:rsidRPr="00941E05">
        <w:rPr>
          <w:rFonts w:ascii="Times New Roman" w:hAnsi="Times New Roman" w:cs="Times New Roman"/>
          <w:color w:val="000000"/>
        </w:rPr>
        <w:t> fields offshore Israel to Dolphinus Holdings for onward delivery to in Egypt. The 10-year agreements, one for each field, both provide for total contract quantities of 1.15 tcf, likely to supply industrial users and petrochemical facilities and future power generation schemes in Egypt. Sales volumes under the agreement associated with </w:t>
      </w:r>
      <w:r w:rsidRPr="0078043C">
        <w:rPr>
          <w:color w:val="000000"/>
        </w:rPr>
        <w:t>Leviathan</w:t>
      </w:r>
      <w:r w:rsidRPr="00941E05">
        <w:rPr>
          <w:rFonts w:ascii="Times New Roman" w:hAnsi="Times New Roman" w:cs="Times New Roman"/>
          <w:color w:val="000000"/>
        </w:rPr>
        <w:t> will be at a probable firm rate of around 350 MMcf/d when production starts at the end of 2019. In Tamar’s case, sales volumes are set to begin at an interruptible rate of up to 350 MMcf/d, depending on gas availability beyond existing client obligations in Israel and Jordan.</w:t>
      </w:r>
    </w:p>
    <w:p w14:paraId="011A21D8" w14:textId="77777777" w:rsidR="003667AF" w:rsidRPr="00941E05" w:rsidRDefault="003667AF" w:rsidP="003667AF">
      <w:pPr>
        <w:bidi w:val="0"/>
        <w:jc w:val="both"/>
        <w:rPr>
          <w:rFonts w:ascii="Times New Roman" w:hAnsi="Times New Roman" w:cs="Times New Roman"/>
          <w:color w:val="000000"/>
        </w:rPr>
      </w:pPr>
      <w:r w:rsidRPr="00941E05">
        <w:rPr>
          <w:rFonts w:ascii="Times New Roman" w:hAnsi="Times New Roman" w:cs="Times New Roman"/>
          <w:color w:val="000000"/>
        </w:rPr>
        <w:t>With the support and encouragement of the government and the Ministry of Energy, electric power plants and large industrial facilities are gradually converting their energy consumption to natural gas. The establishment of a nation-wide transmission and distribution system is underway. This system is designed to provide natural gas to every factory in Israel, and subsequently will reach the private sector as well</w:t>
      </w:r>
      <w:r w:rsidRPr="00941E05">
        <w:rPr>
          <w:rFonts w:ascii="Times New Roman" w:hAnsi="Times New Roman" w:cs="Times New Roman"/>
          <w:color w:val="000000"/>
          <w:rtl/>
        </w:rPr>
        <w:t>.</w:t>
      </w:r>
    </w:p>
    <w:p w14:paraId="6290FA56" w14:textId="77777777" w:rsidR="003667AF" w:rsidRPr="00B33B29" w:rsidRDefault="003667AF" w:rsidP="003667AF">
      <w:pPr>
        <w:bidi w:val="0"/>
        <w:jc w:val="both"/>
        <w:rPr>
          <w:rFonts w:asciiTheme="majorBidi" w:hAnsiTheme="majorBidi" w:cstheme="majorBidi"/>
          <w:color w:val="000000" w:themeColor="text1"/>
        </w:rPr>
      </w:pPr>
      <w:r>
        <w:rPr>
          <w:rFonts w:ascii="Times New Roman" w:hAnsi="Times New Roman" w:cs="Times New Roman"/>
          <w:color w:val="000000"/>
        </w:rPr>
        <w:t>During</w:t>
      </w:r>
      <w:r w:rsidRPr="00941E05">
        <w:rPr>
          <w:rFonts w:ascii="Times New Roman" w:hAnsi="Times New Roman" w:cs="Times New Roman"/>
          <w:color w:val="000000"/>
        </w:rPr>
        <w:t xml:space="preserve"> </w:t>
      </w:r>
      <w:r>
        <w:rPr>
          <w:rFonts w:ascii="Times New Roman" w:hAnsi="Times New Roman" w:cs="Times New Roman"/>
          <w:color w:val="000000"/>
        </w:rPr>
        <w:t>last years</w:t>
      </w:r>
      <w:r w:rsidRPr="00941E05">
        <w:rPr>
          <w:rFonts w:ascii="Times New Roman" w:hAnsi="Times New Roman" w:cs="Times New Roman"/>
          <w:color w:val="000000"/>
        </w:rPr>
        <w:t xml:space="preserve">, the Ministry launched </w:t>
      </w:r>
      <w:r>
        <w:rPr>
          <w:rFonts w:ascii="Times New Roman" w:hAnsi="Times New Roman" w:cs="Times New Roman"/>
          <w:color w:val="000000"/>
        </w:rPr>
        <w:t xml:space="preserve">two offshore bid rounds </w:t>
      </w:r>
      <w:r w:rsidRPr="00941E05">
        <w:rPr>
          <w:rFonts w:ascii="Times New Roman" w:hAnsi="Times New Roman" w:cs="Times New Roman"/>
          <w:color w:val="000000"/>
        </w:rPr>
        <w:t>that offer</w:t>
      </w:r>
      <w:r>
        <w:rPr>
          <w:rFonts w:ascii="Times New Roman" w:hAnsi="Times New Roman" w:cs="Times New Roman"/>
          <w:color w:val="000000"/>
        </w:rPr>
        <w:t>ed</w:t>
      </w:r>
      <w:r w:rsidRPr="00941E05">
        <w:rPr>
          <w:rFonts w:ascii="Times New Roman" w:hAnsi="Times New Roman" w:cs="Times New Roman"/>
          <w:color w:val="000000"/>
        </w:rPr>
        <w:t xml:space="preserve"> </w:t>
      </w:r>
      <w:r>
        <w:rPr>
          <w:rFonts w:ascii="Times New Roman" w:hAnsi="Times New Roman" w:cs="Times New Roman"/>
          <w:color w:val="000000"/>
        </w:rPr>
        <w:t>new offshore blocks for bidding</w:t>
      </w:r>
      <w:r w:rsidRPr="00941E05">
        <w:rPr>
          <w:rFonts w:ascii="Times New Roman" w:hAnsi="Times New Roman" w:cs="Times New Roman"/>
          <w:color w:val="000000"/>
        </w:rPr>
        <w:t>. More information on Israeli oil and gas market</w:t>
      </w:r>
      <w:r>
        <w:rPr>
          <w:rFonts w:ascii="Times New Roman" w:hAnsi="Times New Roman" w:cs="Times New Roman"/>
          <w:color w:val="000000"/>
        </w:rPr>
        <w:t xml:space="preserve"> and offshore bid rounds</w:t>
      </w:r>
      <w:r w:rsidRPr="00941E05">
        <w:rPr>
          <w:rFonts w:ascii="Times New Roman" w:hAnsi="Times New Roman" w:cs="Times New Roman"/>
          <w:color w:val="000000"/>
        </w:rPr>
        <w:t xml:space="preserve"> can be found at </w:t>
      </w:r>
      <w:hyperlink r:id="rId17" w:history="1">
        <w:r w:rsidRPr="00941E05">
          <w:rPr>
            <w:rStyle w:val="Hyperlink"/>
            <w:rFonts w:ascii="Times New Roman" w:hAnsi="Times New Roman" w:cs="Times New Roman"/>
          </w:rPr>
          <w:t>energy-sea.gov.il</w:t>
        </w:r>
      </w:hyperlink>
      <w:r w:rsidRPr="00941E05">
        <w:rPr>
          <w:rFonts w:ascii="Times New Roman" w:hAnsi="Times New Roman" w:cs="Times New Roman"/>
          <w:color w:val="000000"/>
        </w:rPr>
        <w:t>.</w:t>
      </w:r>
    </w:p>
    <w:p w14:paraId="6EE0AF26" w14:textId="77777777" w:rsidR="003667AF" w:rsidRPr="00B33B29" w:rsidRDefault="003667AF" w:rsidP="003667AF">
      <w:pPr>
        <w:bidi w:val="0"/>
        <w:jc w:val="both"/>
        <w:rPr>
          <w:rFonts w:asciiTheme="majorBidi" w:hAnsiTheme="majorBidi" w:cstheme="majorBidi"/>
          <w:color w:val="000000" w:themeColor="text1"/>
        </w:rPr>
      </w:pPr>
    </w:p>
    <w:p w14:paraId="3CAC3E6A" w14:textId="77777777" w:rsidR="003667AF" w:rsidRPr="00B33B29" w:rsidRDefault="003667AF" w:rsidP="00D355F2">
      <w:pPr>
        <w:pStyle w:val="3"/>
      </w:pPr>
      <w:bookmarkStart w:id="170" w:name="_Toc488935469"/>
      <w:r>
        <w:t xml:space="preserve">A.2. </w:t>
      </w:r>
      <w:r w:rsidRPr="00B33B29">
        <w:t>Description of Services</w:t>
      </w:r>
      <w:bookmarkEnd w:id="170"/>
    </w:p>
    <w:p w14:paraId="36E33ADB" w14:textId="77777777" w:rsidR="003667AF" w:rsidRDefault="003667AF" w:rsidP="003667AF">
      <w:pPr>
        <w:pStyle w:val="a3"/>
        <w:bidi w:val="0"/>
        <w:jc w:val="both"/>
        <w:rPr>
          <w:rFonts w:asciiTheme="majorBidi" w:hAnsiTheme="majorBidi" w:cstheme="majorBidi"/>
        </w:rPr>
      </w:pPr>
      <w:r w:rsidRPr="00B33B29">
        <w:rPr>
          <w:rFonts w:asciiTheme="majorBidi" w:hAnsiTheme="majorBidi" w:cstheme="majorBidi"/>
        </w:rPr>
        <w:t>The required consulting services contemplated by this Tender include the provision of the following subjects:</w:t>
      </w:r>
    </w:p>
    <w:p w14:paraId="4655AEF0" w14:textId="77777777" w:rsidR="003667AF" w:rsidRDefault="003667AF" w:rsidP="003667AF">
      <w:pPr>
        <w:pStyle w:val="a3"/>
        <w:bidi w:val="0"/>
        <w:jc w:val="both"/>
        <w:rPr>
          <w:rFonts w:asciiTheme="majorBidi" w:hAnsiTheme="majorBidi" w:cstheme="majorBidi"/>
        </w:rPr>
      </w:pPr>
    </w:p>
    <w:p w14:paraId="6024FCAF" w14:textId="77777777" w:rsidR="003667AF" w:rsidRPr="00941E05" w:rsidRDefault="003667AF" w:rsidP="003949FF">
      <w:pPr>
        <w:pStyle w:val="a3"/>
        <w:numPr>
          <w:ilvl w:val="0"/>
          <w:numId w:val="59"/>
        </w:numPr>
        <w:bidi w:val="0"/>
        <w:spacing w:line="360" w:lineRule="auto"/>
        <w:jc w:val="both"/>
        <w:rPr>
          <w:rFonts w:ascii="Times New Roman" w:hAnsi="Times New Roman" w:cs="Times New Roman"/>
          <w:b/>
          <w:bCs/>
          <w:szCs w:val="24"/>
        </w:rPr>
      </w:pPr>
      <w:r w:rsidRPr="00941E05">
        <w:rPr>
          <w:rFonts w:ascii="Times New Roman" w:hAnsi="Times New Roman" w:cs="Times New Roman"/>
          <w:szCs w:val="24"/>
        </w:rPr>
        <w:t xml:space="preserve">Monitoring and supervision of onshore and offshore oil and gas drilling and production activities by interest-holders, and their compliance with the applicable working program. </w:t>
      </w:r>
      <w:r w:rsidRPr="00941E05">
        <w:rPr>
          <w:rFonts w:ascii="Times New Roman" w:hAnsi="Times New Roman" w:cs="Times New Roman"/>
          <w:bCs/>
          <w:szCs w:val="24"/>
        </w:rPr>
        <w:t>This includes</w:t>
      </w:r>
      <w:r w:rsidRPr="00941E05">
        <w:rPr>
          <w:rFonts w:ascii="Times New Roman" w:hAnsi="Times New Roman" w:cs="Times New Roman"/>
          <w:szCs w:val="24"/>
        </w:rPr>
        <w:t xml:space="preserve"> performing on-site inspections, and in the case of </w:t>
      </w:r>
      <w:r w:rsidRPr="00941E05">
        <w:rPr>
          <w:rFonts w:ascii="Times New Roman" w:hAnsi="Times New Roman" w:cs="Times New Roman"/>
          <w:szCs w:val="24"/>
        </w:rPr>
        <w:lastRenderedPageBreak/>
        <w:t>an accident, participates in the investigation and submitting the necessary reports, according to the work demanded.</w:t>
      </w:r>
    </w:p>
    <w:p w14:paraId="05FEBB11" w14:textId="77777777" w:rsidR="003667AF" w:rsidRPr="00941E05" w:rsidRDefault="003667AF" w:rsidP="003949FF">
      <w:pPr>
        <w:pStyle w:val="a3"/>
        <w:numPr>
          <w:ilvl w:val="0"/>
          <w:numId w:val="59"/>
        </w:numPr>
        <w:bidi w:val="0"/>
        <w:spacing w:line="360" w:lineRule="auto"/>
        <w:jc w:val="both"/>
        <w:rPr>
          <w:rFonts w:ascii="Times New Roman" w:hAnsi="Times New Roman" w:cs="Times New Roman"/>
          <w:szCs w:val="24"/>
        </w:rPr>
      </w:pPr>
      <w:r w:rsidRPr="00941E05">
        <w:rPr>
          <w:rFonts w:ascii="Times New Roman" w:hAnsi="Times New Roman" w:cs="Times New Roman"/>
          <w:szCs w:val="24"/>
        </w:rPr>
        <w:t>Auditing and supervision of the engineering aspects of development plans for onshore and offshore fields, especially for subsea equipment and well completion.</w:t>
      </w:r>
    </w:p>
    <w:p w14:paraId="185B2776" w14:textId="77777777" w:rsidR="003667AF" w:rsidRPr="00941E05" w:rsidRDefault="003667AF" w:rsidP="003949FF">
      <w:pPr>
        <w:pStyle w:val="a3"/>
        <w:numPr>
          <w:ilvl w:val="0"/>
          <w:numId w:val="59"/>
        </w:numPr>
        <w:bidi w:val="0"/>
        <w:spacing w:line="360" w:lineRule="auto"/>
        <w:jc w:val="both"/>
        <w:rPr>
          <w:rFonts w:ascii="Times New Roman" w:hAnsi="Times New Roman" w:cs="Times New Roman"/>
          <w:szCs w:val="24"/>
        </w:rPr>
      </w:pPr>
      <w:r>
        <w:rPr>
          <w:rFonts w:ascii="Times New Roman" w:hAnsi="Times New Roman" w:cs="Times New Roman"/>
          <w:szCs w:val="24"/>
        </w:rPr>
        <w:t>Periodically</w:t>
      </w:r>
      <w:r w:rsidRPr="00941E05">
        <w:rPr>
          <w:rFonts w:ascii="Times New Roman" w:hAnsi="Times New Roman" w:cs="Times New Roman"/>
          <w:szCs w:val="24"/>
        </w:rPr>
        <w:t xml:space="preserve"> auditing and supervision of the Health, Safety, and Environmental (hereinafter “HSE”) aspects of drilling activities, with emphasis on process safety.</w:t>
      </w:r>
    </w:p>
    <w:p w14:paraId="7C059AC0" w14:textId="77777777" w:rsidR="003667AF" w:rsidRPr="00941E05" w:rsidRDefault="003667AF" w:rsidP="003949FF">
      <w:pPr>
        <w:pStyle w:val="a3"/>
        <w:numPr>
          <w:ilvl w:val="0"/>
          <w:numId w:val="59"/>
        </w:numPr>
        <w:bidi w:val="0"/>
        <w:spacing w:line="360" w:lineRule="auto"/>
        <w:jc w:val="both"/>
        <w:rPr>
          <w:rFonts w:ascii="Times New Roman" w:hAnsi="Times New Roman" w:cs="Times New Roman"/>
          <w:szCs w:val="24"/>
        </w:rPr>
      </w:pPr>
      <w:r w:rsidRPr="00941E05">
        <w:rPr>
          <w:rFonts w:ascii="Times New Roman" w:hAnsi="Times New Roman" w:cs="Times New Roman"/>
          <w:szCs w:val="24"/>
        </w:rPr>
        <w:t>Semi-annual auditing and supervision of HSE aspects of production activities, with emphasis on process safety.</w:t>
      </w:r>
    </w:p>
    <w:p w14:paraId="7E0EC37D" w14:textId="77777777" w:rsidR="003667AF" w:rsidRPr="00941E05" w:rsidRDefault="003667AF" w:rsidP="003949FF">
      <w:pPr>
        <w:pStyle w:val="a3"/>
        <w:numPr>
          <w:ilvl w:val="0"/>
          <w:numId w:val="59"/>
        </w:numPr>
        <w:bidi w:val="0"/>
        <w:spacing w:line="360" w:lineRule="auto"/>
        <w:jc w:val="both"/>
        <w:rPr>
          <w:rFonts w:ascii="Times New Roman" w:hAnsi="Times New Roman" w:cs="Times New Roman"/>
          <w:szCs w:val="24"/>
        </w:rPr>
      </w:pPr>
      <w:r w:rsidRPr="00941E05">
        <w:rPr>
          <w:rFonts w:ascii="Times New Roman" w:hAnsi="Times New Roman" w:cs="Times New Roman"/>
          <w:szCs w:val="24"/>
        </w:rPr>
        <w:t xml:space="preserve"> Auditing of Safety and Environmental Management System Activity will take place at the corporate level of interest holders, and at specific sites (drilling/production). Auditing</w:t>
      </w:r>
      <w:r>
        <w:rPr>
          <w:rFonts w:ascii="Times New Roman" w:hAnsi="Times New Roman" w:cs="Times New Roman"/>
          <w:szCs w:val="24"/>
        </w:rPr>
        <w:t xml:space="preserve"> </w:t>
      </w:r>
      <w:r w:rsidRPr="00941E05">
        <w:rPr>
          <w:rFonts w:ascii="Times New Roman" w:hAnsi="Times New Roman" w:cs="Times New Roman"/>
          <w:szCs w:val="24"/>
        </w:rPr>
        <w:t>will be conducted based on relevant Israeli regulations, which incorporate international regulation, Israel laws, Ministry guidelines, and relevant Labor regulations.</w:t>
      </w:r>
    </w:p>
    <w:p w14:paraId="176E8979" w14:textId="77777777" w:rsidR="003667AF" w:rsidRPr="00941E05" w:rsidRDefault="003667AF" w:rsidP="003949FF">
      <w:pPr>
        <w:pStyle w:val="a3"/>
        <w:numPr>
          <w:ilvl w:val="0"/>
          <w:numId w:val="59"/>
        </w:numPr>
        <w:bidi w:val="0"/>
        <w:spacing w:line="360" w:lineRule="auto"/>
        <w:jc w:val="both"/>
        <w:rPr>
          <w:rFonts w:ascii="Times New Roman" w:hAnsi="Times New Roman" w:cs="Times New Roman"/>
          <w:szCs w:val="24"/>
        </w:rPr>
      </w:pPr>
      <w:r>
        <w:rPr>
          <w:rFonts w:ascii="Times New Roman" w:hAnsi="Times New Roman" w:cs="Times New Roman"/>
          <w:szCs w:val="24"/>
        </w:rPr>
        <w:t xml:space="preserve"> </w:t>
      </w:r>
      <w:r w:rsidRPr="00941E05">
        <w:rPr>
          <w:rFonts w:ascii="Times New Roman" w:hAnsi="Times New Roman" w:cs="Times New Roman"/>
          <w:szCs w:val="24"/>
        </w:rPr>
        <w:t xml:space="preserve"> </w:t>
      </w:r>
      <w:r>
        <w:rPr>
          <w:rFonts w:ascii="Times New Roman" w:hAnsi="Times New Roman" w:cs="Times New Roman"/>
          <w:szCs w:val="24"/>
        </w:rPr>
        <w:t>T</w:t>
      </w:r>
      <w:r w:rsidRPr="00941E05">
        <w:rPr>
          <w:rFonts w:ascii="Times New Roman" w:hAnsi="Times New Roman" w:cs="Times New Roman"/>
          <w:szCs w:val="24"/>
        </w:rPr>
        <w:t>raining services for Ministry professional staff in supervision of HSE aspects of drilling and production activities, with emphasis on process safety.</w:t>
      </w:r>
    </w:p>
    <w:p w14:paraId="069CB290" w14:textId="77777777" w:rsidR="003667AF" w:rsidRPr="001B1DEB" w:rsidRDefault="003667AF" w:rsidP="003949FF">
      <w:pPr>
        <w:pStyle w:val="a3"/>
        <w:numPr>
          <w:ilvl w:val="0"/>
          <w:numId w:val="59"/>
        </w:numPr>
        <w:bidi w:val="0"/>
        <w:spacing w:line="360" w:lineRule="auto"/>
        <w:jc w:val="both"/>
        <w:rPr>
          <w:rFonts w:ascii="Times New Roman" w:hAnsi="Times New Roman" w:cs="Times New Roman"/>
          <w:b/>
          <w:bCs/>
          <w:i/>
          <w:iCs/>
          <w:szCs w:val="24"/>
        </w:rPr>
      </w:pPr>
      <w:r w:rsidRPr="00941E05">
        <w:rPr>
          <w:rFonts w:ascii="Times New Roman" w:hAnsi="Times New Roman" w:cs="Times New Roman"/>
          <w:szCs w:val="24"/>
        </w:rPr>
        <w:t xml:space="preserve">Consulting and advisory services in technical, regulatory and other matters relating to oil and gas drilling and production, in accordance with the requirements of </w:t>
      </w:r>
      <w:r w:rsidRPr="00941E05">
        <w:rPr>
          <w:rFonts w:ascii="Times New Roman" w:hAnsi="Times New Roman" w:cs="Times New Roman"/>
          <w:bCs/>
          <w:szCs w:val="24"/>
        </w:rPr>
        <w:t>Ministry Supervisor</w:t>
      </w:r>
      <w:r w:rsidRPr="00F73229">
        <w:rPr>
          <w:rFonts w:ascii="Times New Roman" w:hAnsi="Times New Roman" w:cs="Times New Roman"/>
          <w:bCs/>
          <w:szCs w:val="24"/>
        </w:rPr>
        <w:t>,</w:t>
      </w:r>
      <w:r w:rsidRPr="00941E05">
        <w:rPr>
          <w:rFonts w:ascii="Times New Roman" w:hAnsi="Times New Roman" w:cs="Times New Roman"/>
          <w:szCs w:val="24"/>
        </w:rPr>
        <w:t xml:space="preserve"> as specified in the </w:t>
      </w:r>
      <w:r w:rsidRPr="00941E05">
        <w:rPr>
          <w:rFonts w:ascii="Times New Roman" w:hAnsi="Times New Roman" w:cs="Times New Roman"/>
          <w:bCs/>
          <w:szCs w:val="24"/>
        </w:rPr>
        <w:t>Tender</w:t>
      </w:r>
      <w:r w:rsidRPr="00941E05">
        <w:rPr>
          <w:rFonts w:ascii="Times New Roman" w:hAnsi="Times New Roman" w:cs="Times New Roman"/>
          <w:szCs w:val="24"/>
        </w:rPr>
        <w:t xml:space="preserve"> documents</w:t>
      </w:r>
      <w:r w:rsidRPr="00F73229">
        <w:rPr>
          <w:rFonts w:ascii="Times New Roman" w:hAnsi="Times New Roman" w:cs="Times New Roman"/>
          <w:szCs w:val="24"/>
        </w:rPr>
        <w:t>.</w:t>
      </w:r>
    </w:p>
    <w:p w14:paraId="447AFC5A" w14:textId="77777777" w:rsidR="003667AF" w:rsidRPr="00B33B29" w:rsidRDefault="003667AF" w:rsidP="003667AF">
      <w:pPr>
        <w:bidi w:val="0"/>
        <w:jc w:val="both"/>
        <w:rPr>
          <w:rFonts w:asciiTheme="majorBidi" w:hAnsiTheme="majorBidi" w:cstheme="majorBidi"/>
          <w:u w:val="single"/>
        </w:rPr>
      </w:pPr>
      <w:r w:rsidRPr="00B33B29">
        <w:rPr>
          <w:rFonts w:asciiTheme="majorBidi" w:hAnsiTheme="majorBidi" w:cstheme="majorBidi"/>
        </w:rPr>
        <w:t xml:space="preserve">Note: In </w:t>
      </w:r>
      <w:r>
        <w:rPr>
          <w:rFonts w:asciiTheme="majorBidi" w:hAnsiTheme="majorBidi" w:cstheme="majorBidi"/>
        </w:rPr>
        <w:t xml:space="preserve">coordination </w:t>
      </w:r>
      <w:r w:rsidRPr="00B33B29">
        <w:rPr>
          <w:rFonts w:asciiTheme="majorBidi" w:hAnsiTheme="majorBidi" w:cstheme="majorBidi"/>
        </w:rPr>
        <w:t>with the Consultant</w:t>
      </w:r>
      <w:r>
        <w:rPr>
          <w:rFonts w:asciiTheme="majorBidi" w:hAnsiTheme="majorBidi" w:cstheme="majorBidi"/>
        </w:rPr>
        <w:t>,</w:t>
      </w:r>
      <w:r w:rsidRPr="00B33B29">
        <w:rPr>
          <w:rFonts w:asciiTheme="majorBidi" w:hAnsiTheme="majorBidi" w:cstheme="majorBidi"/>
        </w:rPr>
        <w:t xml:space="preserve"> the Ministry may require services on other issues related to the field of oil and gas policy and regulation that are not included in th</w:t>
      </w:r>
      <w:r>
        <w:rPr>
          <w:rFonts w:asciiTheme="majorBidi" w:hAnsiTheme="majorBidi" w:cstheme="majorBidi"/>
        </w:rPr>
        <w:t xml:space="preserve">is Section. </w:t>
      </w:r>
    </w:p>
    <w:p w14:paraId="3D2FF1D2" w14:textId="77777777" w:rsidR="003667AF" w:rsidRPr="00B33B29" w:rsidRDefault="003667AF" w:rsidP="00D355F2">
      <w:pPr>
        <w:pStyle w:val="3"/>
      </w:pPr>
      <w:bookmarkStart w:id="171" w:name="_A.3._Method_of_2"/>
      <w:bookmarkStart w:id="172" w:name="_Toc488935470"/>
      <w:bookmarkEnd w:id="171"/>
      <w:r>
        <w:t xml:space="preserve">A.3. </w:t>
      </w:r>
      <w:r w:rsidRPr="00B33B29">
        <w:t>Method of Approach</w:t>
      </w:r>
      <w:bookmarkEnd w:id="172"/>
    </w:p>
    <w:p w14:paraId="735CD90E" w14:textId="77777777" w:rsidR="003667AF" w:rsidRPr="00B33B29" w:rsidRDefault="003667AF" w:rsidP="003667AF">
      <w:pPr>
        <w:bidi w:val="0"/>
        <w:jc w:val="both"/>
        <w:rPr>
          <w:rFonts w:asciiTheme="majorBidi" w:hAnsiTheme="majorBidi" w:cstheme="majorBidi"/>
        </w:rPr>
      </w:pPr>
      <w:r w:rsidRPr="00B33B29">
        <w:rPr>
          <w:rFonts w:asciiTheme="majorBidi" w:hAnsiTheme="majorBidi" w:cstheme="majorBidi"/>
        </w:rPr>
        <w:lastRenderedPageBreak/>
        <w:t xml:space="preserve">The Consultant will provide a narrative response that describes its organization’s overall method of approach for providing the required services </w:t>
      </w:r>
      <w:r>
        <w:rPr>
          <w:rFonts w:asciiTheme="majorBidi" w:hAnsiTheme="majorBidi" w:cstheme="majorBidi"/>
        </w:rPr>
        <w:t>as detailed in Section A.2. above</w:t>
      </w:r>
      <w:r w:rsidRPr="00B33B29">
        <w:rPr>
          <w:rFonts w:asciiTheme="majorBidi" w:hAnsiTheme="majorBidi" w:cstheme="majorBidi"/>
        </w:rPr>
        <w:t xml:space="preserve">. </w:t>
      </w:r>
      <w:r>
        <w:rPr>
          <w:rFonts w:asciiTheme="majorBidi" w:hAnsiTheme="majorBidi" w:cstheme="majorBidi"/>
        </w:rPr>
        <w:t xml:space="preserve">The methodology will be graded as part of the Bidder's proposal assessment.  </w:t>
      </w:r>
    </w:p>
    <w:p w14:paraId="4BFFF123" w14:textId="77777777" w:rsidR="003667AF" w:rsidRPr="00F841DD" w:rsidRDefault="003667AF" w:rsidP="00D355F2">
      <w:pPr>
        <w:pStyle w:val="3"/>
      </w:pPr>
      <w:bookmarkStart w:id="173" w:name="_Toc488935471"/>
      <w:r w:rsidRPr="00F841DD">
        <w:t xml:space="preserve">A.4. Description of the work process of </w:t>
      </w:r>
      <w:r>
        <w:t xml:space="preserve">the </w:t>
      </w:r>
      <w:r w:rsidRPr="00F841DD">
        <w:t>performance of the Services:</w:t>
      </w:r>
      <w:bookmarkEnd w:id="173"/>
    </w:p>
    <w:p w14:paraId="34D299B7" w14:textId="77777777" w:rsidR="003667AF" w:rsidRPr="00B33B29" w:rsidRDefault="003667AF" w:rsidP="003949FF">
      <w:pPr>
        <w:pStyle w:val="a3"/>
        <w:numPr>
          <w:ilvl w:val="0"/>
          <w:numId w:val="6"/>
        </w:numPr>
        <w:bidi w:val="0"/>
        <w:jc w:val="both"/>
        <w:rPr>
          <w:rFonts w:asciiTheme="majorBidi" w:hAnsiTheme="majorBidi" w:cstheme="majorBidi"/>
        </w:rPr>
      </w:pPr>
      <w:r w:rsidRPr="00B33B29">
        <w:rPr>
          <w:rFonts w:asciiTheme="majorBidi" w:hAnsiTheme="majorBidi" w:cstheme="majorBidi"/>
        </w:rPr>
        <w:t>At any time commencing with the Effective Date, the Ministry, through the Supervisor</w:t>
      </w:r>
      <w:r>
        <w:rPr>
          <w:rFonts w:asciiTheme="majorBidi" w:hAnsiTheme="majorBidi" w:cstheme="majorBidi"/>
        </w:rPr>
        <w:t xml:space="preserve"> (as defined in Section </w:t>
      </w:r>
      <w:r>
        <w:rPr>
          <w:rFonts w:asciiTheme="majorBidi" w:hAnsiTheme="majorBidi" w:cstheme="majorBidi"/>
        </w:rPr>
        <w:fldChar w:fldCharType="begin"/>
      </w:r>
      <w:r>
        <w:rPr>
          <w:rFonts w:asciiTheme="majorBidi" w:hAnsiTheme="majorBidi" w:cstheme="majorBidi"/>
        </w:rPr>
        <w:instrText xml:space="preserve"> REF _Ref505528072 \r \h </w:instrText>
      </w:r>
      <w:r>
        <w:rPr>
          <w:rFonts w:asciiTheme="majorBidi" w:hAnsiTheme="majorBidi" w:cstheme="majorBidi"/>
        </w:rPr>
      </w:r>
      <w:r>
        <w:rPr>
          <w:rFonts w:asciiTheme="majorBidi" w:hAnsiTheme="majorBidi" w:cstheme="majorBidi"/>
        </w:rPr>
        <w:fldChar w:fldCharType="separate"/>
      </w:r>
      <w:r w:rsidR="009B647D">
        <w:rPr>
          <w:rFonts w:asciiTheme="majorBidi" w:hAnsiTheme="majorBidi" w:cstheme="majorBidi"/>
          <w:cs/>
        </w:rPr>
        <w:t>‎</w:t>
      </w:r>
      <w:r w:rsidR="009B647D">
        <w:rPr>
          <w:rFonts w:asciiTheme="majorBidi" w:hAnsiTheme="majorBidi" w:cstheme="majorBidi"/>
        </w:rPr>
        <w:t>4</w:t>
      </w:r>
      <w:r>
        <w:rPr>
          <w:rFonts w:asciiTheme="majorBidi" w:hAnsiTheme="majorBidi" w:cstheme="majorBidi"/>
        </w:rPr>
        <w:fldChar w:fldCharType="end"/>
      </w:r>
      <w:r>
        <w:rPr>
          <w:rFonts w:asciiTheme="majorBidi" w:hAnsiTheme="majorBidi" w:cstheme="majorBidi"/>
        </w:rPr>
        <w:t xml:space="preserve"> of the Tender)</w:t>
      </w:r>
      <w:r w:rsidRPr="00B33B29">
        <w:rPr>
          <w:rFonts w:asciiTheme="majorBidi" w:hAnsiTheme="majorBidi" w:cstheme="majorBidi"/>
        </w:rPr>
        <w:t xml:space="preserve">, may issue written requests for a </w:t>
      </w:r>
      <w:r>
        <w:rPr>
          <w:rFonts w:asciiTheme="majorBidi" w:hAnsiTheme="majorBidi" w:cstheme="majorBidi"/>
        </w:rPr>
        <w:t>c</w:t>
      </w:r>
      <w:r w:rsidRPr="00B33B29">
        <w:rPr>
          <w:rFonts w:asciiTheme="majorBidi" w:hAnsiTheme="majorBidi" w:cstheme="majorBidi"/>
        </w:rPr>
        <w:t>onsulting task</w:t>
      </w:r>
      <w:r>
        <w:rPr>
          <w:rFonts w:asciiTheme="majorBidi" w:hAnsiTheme="majorBidi" w:cstheme="majorBidi"/>
        </w:rPr>
        <w:t>/project</w:t>
      </w:r>
      <w:r w:rsidRPr="00B33B29">
        <w:rPr>
          <w:rFonts w:asciiTheme="majorBidi" w:hAnsiTheme="majorBidi" w:cstheme="majorBidi"/>
        </w:rPr>
        <w:t xml:space="preserve"> ("</w:t>
      </w:r>
      <w:r w:rsidRPr="00876D8E">
        <w:rPr>
          <w:rFonts w:asciiTheme="majorBidi" w:hAnsiTheme="majorBidi" w:cstheme="majorBidi"/>
          <w:b/>
          <w:bCs/>
        </w:rPr>
        <w:t>Work Order</w:t>
      </w:r>
      <w:r w:rsidRPr="00B33B29">
        <w:rPr>
          <w:rFonts w:asciiTheme="majorBidi" w:hAnsiTheme="majorBidi" w:cstheme="majorBidi"/>
        </w:rPr>
        <w:t xml:space="preserve">") related to the subjects specified in </w:t>
      </w:r>
      <w:r>
        <w:rPr>
          <w:rFonts w:asciiTheme="majorBidi" w:hAnsiTheme="majorBidi" w:cstheme="majorBidi"/>
        </w:rPr>
        <w:t>Section A.2.</w:t>
      </w:r>
    </w:p>
    <w:p w14:paraId="0E5FDEB2" w14:textId="77777777" w:rsidR="003667AF" w:rsidRPr="00B33B29" w:rsidRDefault="003667AF" w:rsidP="003949FF">
      <w:pPr>
        <w:pStyle w:val="a3"/>
        <w:numPr>
          <w:ilvl w:val="0"/>
          <w:numId w:val="6"/>
        </w:numPr>
        <w:bidi w:val="0"/>
        <w:jc w:val="both"/>
        <w:rPr>
          <w:rFonts w:asciiTheme="majorBidi" w:hAnsiTheme="majorBidi" w:cstheme="majorBidi"/>
        </w:rPr>
      </w:pPr>
      <w:r w:rsidRPr="00B33B29">
        <w:rPr>
          <w:rFonts w:asciiTheme="majorBidi" w:hAnsiTheme="majorBidi" w:cstheme="majorBidi"/>
        </w:rPr>
        <w:t>The Work Order may include subjects that are not included</w:t>
      </w:r>
      <w:r>
        <w:rPr>
          <w:rFonts w:asciiTheme="majorBidi" w:hAnsiTheme="majorBidi" w:cstheme="majorBidi"/>
        </w:rPr>
        <w:t xml:space="preserve"> in</w:t>
      </w:r>
      <w:r w:rsidRPr="00B33B29">
        <w:rPr>
          <w:rFonts w:asciiTheme="majorBidi" w:hAnsiTheme="majorBidi" w:cstheme="majorBidi"/>
        </w:rPr>
        <w:t xml:space="preserve"> </w:t>
      </w:r>
      <w:r>
        <w:rPr>
          <w:rFonts w:asciiTheme="majorBidi" w:hAnsiTheme="majorBidi" w:cstheme="majorBidi"/>
        </w:rPr>
        <w:t xml:space="preserve">Section A.2. </w:t>
      </w:r>
      <w:r w:rsidRPr="00B33B29">
        <w:rPr>
          <w:rFonts w:asciiTheme="majorBidi" w:hAnsiTheme="majorBidi" w:cstheme="majorBidi"/>
        </w:rPr>
        <w:t>but which are within the scope of the services requested under this Tender.</w:t>
      </w:r>
    </w:p>
    <w:p w14:paraId="0EEF04A5" w14:textId="77777777" w:rsidR="003667AF" w:rsidRPr="00B33B29" w:rsidRDefault="003667AF" w:rsidP="003949FF">
      <w:pPr>
        <w:pStyle w:val="a3"/>
        <w:numPr>
          <w:ilvl w:val="0"/>
          <w:numId w:val="6"/>
        </w:numPr>
        <w:bidi w:val="0"/>
        <w:jc w:val="both"/>
        <w:rPr>
          <w:rFonts w:asciiTheme="majorBidi" w:hAnsiTheme="majorBidi" w:cstheme="majorBidi"/>
        </w:rPr>
      </w:pPr>
      <w:r w:rsidRPr="00B33B29">
        <w:rPr>
          <w:rFonts w:asciiTheme="majorBidi" w:hAnsiTheme="majorBidi" w:cstheme="majorBidi"/>
        </w:rPr>
        <w:t xml:space="preserve">The Project Manager shall respond in writing, within 7 working days, confirming the acceptance of the Work Order and describing a proposed </w:t>
      </w:r>
      <w:r>
        <w:rPr>
          <w:rFonts w:asciiTheme="majorBidi" w:hAnsiTheme="majorBidi" w:cstheme="majorBidi"/>
        </w:rPr>
        <w:t>proposal</w:t>
      </w:r>
      <w:r w:rsidRPr="00B33B29">
        <w:rPr>
          <w:rFonts w:asciiTheme="majorBidi" w:hAnsiTheme="majorBidi" w:cstheme="majorBidi"/>
        </w:rPr>
        <w:t xml:space="preserve"> for the execution thereof that will specify the Consultant</w:t>
      </w:r>
      <w:r>
        <w:rPr>
          <w:rFonts w:asciiTheme="majorBidi" w:hAnsiTheme="majorBidi" w:cstheme="majorBidi"/>
        </w:rPr>
        <w:t>'s approach, including</w:t>
      </w:r>
      <w:r w:rsidRPr="003F7164">
        <w:rPr>
          <w:rFonts w:asciiTheme="majorBidi" w:hAnsiTheme="majorBidi" w:cstheme="majorBidi"/>
        </w:rPr>
        <w:t xml:space="preserve"> the number of work hours to be invested in the execution of the project</w:t>
      </w:r>
      <w:r>
        <w:rPr>
          <w:rFonts w:asciiTheme="majorBidi" w:hAnsiTheme="majorBidi" w:cstheme="majorBidi"/>
        </w:rPr>
        <w:t xml:space="preserve">, estimated duration, </w:t>
      </w:r>
      <w:r w:rsidRPr="00B33B29">
        <w:rPr>
          <w:rFonts w:asciiTheme="majorBidi" w:hAnsiTheme="majorBidi" w:cstheme="majorBidi"/>
        </w:rPr>
        <w:t>timeline and final deliverables.</w:t>
      </w:r>
    </w:p>
    <w:p w14:paraId="0291E757" w14:textId="77777777" w:rsidR="003667AF" w:rsidRPr="00B33B29" w:rsidRDefault="003667AF" w:rsidP="003949FF">
      <w:pPr>
        <w:pStyle w:val="a3"/>
        <w:numPr>
          <w:ilvl w:val="0"/>
          <w:numId w:val="6"/>
        </w:numPr>
        <w:bidi w:val="0"/>
        <w:jc w:val="both"/>
        <w:rPr>
          <w:rFonts w:asciiTheme="majorBidi" w:hAnsiTheme="majorBidi" w:cstheme="majorBidi"/>
        </w:rPr>
      </w:pPr>
      <w:r w:rsidRPr="00B33B29">
        <w:rPr>
          <w:rFonts w:asciiTheme="majorBidi" w:hAnsiTheme="majorBidi" w:cstheme="majorBidi"/>
        </w:rPr>
        <w:t>In the proposed plan, the Project Manager will assign the Experts</w:t>
      </w:r>
      <w:r>
        <w:rPr>
          <w:rFonts w:asciiTheme="majorBidi" w:hAnsiTheme="majorBidi" w:cstheme="majorBidi"/>
        </w:rPr>
        <w:t xml:space="preserve"> </w:t>
      </w:r>
      <w:r w:rsidRPr="00B33B29">
        <w:rPr>
          <w:rFonts w:asciiTheme="majorBidi" w:hAnsiTheme="majorBidi" w:cstheme="majorBidi"/>
        </w:rPr>
        <w:t xml:space="preserve">that will carry out the consulting </w:t>
      </w:r>
      <w:r>
        <w:rPr>
          <w:rFonts w:asciiTheme="majorBidi" w:hAnsiTheme="majorBidi" w:cstheme="majorBidi"/>
        </w:rPr>
        <w:t>t</w:t>
      </w:r>
      <w:r w:rsidRPr="00B33B29">
        <w:rPr>
          <w:rFonts w:asciiTheme="majorBidi" w:hAnsiTheme="majorBidi" w:cstheme="majorBidi"/>
        </w:rPr>
        <w:t xml:space="preserve">ask. </w:t>
      </w:r>
    </w:p>
    <w:p w14:paraId="3264AD54" w14:textId="77777777" w:rsidR="003667AF" w:rsidRPr="00B33B29" w:rsidRDefault="003667AF" w:rsidP="003949FF">
      <w:pPr>
        <w:pStyle w:val="a3"/>
        <w:numPr>
          <w:ilvl w:val="0"/>
          <w:numId w:val="6"/>
        </w:numPr>
        <w:bidi w:val="0"/>
        <w:jc w:val="both"/>
        <w:rPr>
          <w:rFonts w:asciiTheme="majorBidi" w:hAnsiTheme="majorBidi" w:cstheme="majorBidi"/>
        </w:rPr>
      </w:pPr>
      <w:r w:rsidRPr="00B33B29">
        <w:rPr>
          <w:rFonts w:asciiTheme="majorBidi" w:hAnsiTheme="majorBidi" w:cstheme="majorBidi"/>
        </w:rPr>
        <w:t xml:space="preserve">The Ministry through the Supervisor shall approve in writing the proposed plan and assigned Experts prior to </w:t>
      </w:r>
      <w:r>
        <w:rPr>
          <w:rFonts w:asciiTheme="majorBidi" w:hAnsiTheme="majorBidi" w:cstheme="majorBidi"/>
        </w:rPr>
        <w:t>commencing</w:t>
      </w:r>
      <w:r w:rsidRPr="00B33B29">
        <w:rPr>
          <w:rFonts w:asciiTheme="majorBidi" w:hAnsiTheme="majorBidi" w:cstheme="majorBidi"/>
        </w:rPr>
        <w:t xml:space="preserve"> any work.</w:t>
      </w:r>
    </w:p>
    <w:p w14:paraId="5B5A3640" w14:textId="77777777" w:rsidR="003667AF" w:rsidRPr="00B33B29" w:rsidRDefault="003667AF" w:rsidP="003949FF">
      <w:pPr>
        <w:pStyle w:val="a3"/>
        <w:numPr>
          <w:ilvl w:val="0"/>
          <w:numId w:val="6"/>
        </w:numPr>
        <w:bidi w:val="0"/>
        <w:jc w:val="both"/>
        <w:rPr>
          <w:rFonts w:asciiTheme="majorBidi" w:hAnsiTheme="majorBidi" w:cstheme="majorBidi"/>
        </w:rPr>
      </w:pPr>
      <w:r w:rsidRPr="00B33B29">
        <w:rPr>
          <w:rFonts w:asciiTheme="majorBidi" w:hAnsiTheme="majorBidi" w:cstheme="majorBidi"/>
        </w:rPr>
        <w:t>The Ministry may request</w:t>
      </w:r>
      <w:r>
        <w:rPr>
          <w:rFonts w:asciiTheme="majorBidi" w:hAnsiTheme="majorBidi" w:cstheme="majorBidi"/>
        </w:rPr>
        <w:t xml:space="preserve"> </w:t>
      </w:r>
      <w:r w:rsidRPr="00B33B29">
        <w:rPr>
          <w:rFonts w:asciiTheme="majorBidi" w:hAnsiTheme="majorBidi" w:cstheme="majorBidi"/>
        </w:rPr>
        <w:t xml:space="preserve">to modify the proposed plan for the execution of the </w:t>
      </w:r>
      <w:r>
        <w:rPr>
          <w:rFonts w:asciiTheme="majorBidi" w:hAnsiTheme="majorBidi" w:cstheme="majorBidi"/>
        </w:rPr>
        <w:t>t</w:t>
      </w:r>
      <w:r w:rsidRPr="00B33B29">
        <w:rPr>
          <w:rFonts w:asciiTheme="majorBidi" w:hAnsiTheme="majorBidi" w:cstheme="majorBidi"/>
        </w:rPr>
        <w:t>ask.</w:t>
      </w:r>
    </w:p>
    <w:p w14:paraId="2EE011B6" w14:textId="77777777" w:rsidR="003667AF" w:rsidRPr="00B33B29" w:rsidRDefault="003667AF" w:rsidP="003949FF">
      <w:pPr>
        <w:pStyle w:val="a3"/>
        <w:numPr>
          <w:ilvl w:val="0"/>
          <w:numId w:val="6"/>
        </w:numPr>
        <w:bidi w:val="0"/>
        <w:jc w:val="both"/>
        <w:rPr>
          <w:rFonts w:asciiTheme="majorBidi" w:hAnsiTheme="majorBidi" w:cstheme="majorBidi"/>
        </w:rPr>
      </w:pPr>
      <w:r w:rsidRPr="00B33B29">
        <w:rPr>
          <w:rFonts w:asciiTheme="majorBidi" w:hAnsiTheme="majorBidi" w:cstheme="majorBidi"/>
        </w:rPr>
        <w:t xml:space="preserve">The Ministry </w:t>
      </w:r>
      <w:r>
        <w:rPr>
          <w:rFonts w:asciiTheme="majorBidi" w:hAnsiTheme="majorBidi" w:cstheme="majorBidi"/>
        </w:rPr>
        <w:t xml:space="preserve">may request </w:t>
      </w:r>
      <w:r w:rsidRPr="00B33B29">
        <w:rPr>
          <w:rFonts w:asciiTheme="majorBidi" w:hAnsiTheme="majorBidi" w:cstheme="majorBidi"/>
        </w:rPr>
        <w:t xml:space="preserve">to conduct a kick-off meeting in Israel with the Project Manager and assigned Experts. </w:t>
      </w:r>
    </w:p>
    <w:p w14:paraId="65145280" w14:textId="77777777" w:rsidR="003667AF" w:rsidRPr="00B33B29" w:rsidRDefault="003667AF" w:rsidP="003949FF">
      <w:pPr>
        <w:pStyle w:val="a3"/>
        <w:numPr>
          <w:ilvl w:val="0"/>
          <w:numId w:val="6"/>
        </w:numPr>
        <w:bidi w:val="0"/>
        <w:jc w:val="both"/>
        <w:rPr>
          <w:rFonts w:asciiTheme="majorBidi" w:hAnsiTheme="majorBidi" w:cstheme="majorBidi"/>
        </w:rPr>
      </w:pPr>
      <w:r w:rsidRPr="00B33B29">
        <w:rPr>
          <w:rFonts w:asciiTheme="majorBidi" w:hAnsiTheme="majorBidi" w:cstheme="majorBidi"/>
        </w:rPr>
        <w:t xml:space="preserve">Apart from the procedure described above, the Ministry may request advice from the Consultant in respect of any aspect of the Services, by means of either telephone, e-mail correspondence, fax or </w:t>
      </w:r>
      <w:r>
        <w:rPr>
          <w:rFonts w:asciiTheme="majorBidi" w:hAnsiTheme="majorBidi" w:cstheme="majorBidi"/>
        </w:rPr>
        <w:t>v</w:t>
      </w:r>
      <w:r w:rsidRPr="00B33B29">
        <w:rPr>
          <w:rFonts w:asciiTheme="majorBidi" w:hAnsiTheme="majorBidi" w:cstheme="majorBidi"/>
        </w:rPr>
        <w:t xml:space="preserve">ideo </w:t>
      </w:r>
      <w:r>
        <w:rPr>
          <w:rFonts w:asciiTheme="majorBidi" w:hAnsiTheme="majorBidi" w:cstheme="majorBidi"/>
        </w:rPr>
        <w:t>c</w:t>
      </w:r>
      <w:r w:rsidRPr="00B33B29">
        <w:rPr>
          <w:rFonts w:asciiTheme="majorBidi" w:hAnsiTheme="majorBidi" w:cstheme="majorBidi"/>
        </w:rPr>
        <w:t>onference.</w:t>
      </w:r>
    </w:p>
    <w:p w14:paraId="57ADDB1B" w14:textId="77777777" w:rsidR="003667AF" w:rsidRPr="00B33B29" w:rsidRDefault="003667AF" w:rsidP="003949FF">
      <w:pPr>
        <w:pStyle w:val="a3"/>
        <w:numPr>
          <w:ilvl w:val="0"/>
          <w:numId w:val="6"/>
        </w:numPr>
        <w:bidi w:val="0"/>
        <w:jc w:val="both"/>
        <w:rPr>
          <w:rFonts w:asciiTheme="majorBidi" w:hAnsiTheme="majorBidi" w:cstheme="majorBidi"/>
        </w:rPr>
      </w:pPr>
      <w:r w:rsidRPr="00B33B29">
        <w:rPr>
          <w:rFonts w:asciiTheme="majorBidi" w:hAnsiTheme="majorBidi" w:cstheme="majorBidi"/>
        </w:rPr>
        <w:t xml:space="preserve">Unless otherwise decided, the Project Manager will be the single point of contact between the Ministry and the Consultant. The Project Manager will be responsible for coordinating the Consultant’s work vis-à-vis the Supervisor, responsible for keeping the records, preparing and approving the professional reports. The </w:t>
      </w:r>
      <w:r w:rsidRPr="00B33B29">
        <w:rPr>
          <w:rFonts w:asciiTheme="majorBidi" w:hAnsiTheme="majorBidi" w:cstheme="majorBidi"/>
        </w:rPr>
        <w:lastRenderedPageBreak/>
        <w:t>Project Manager will participate in meetings with the Supervisor and will manage the Consultant’s work in all aspects of the Services.</w:t>
      </w:r>
    </w:p>
    <w:p w14:paraId="43BB7625" w14:textId="77777777" w:rsidR="003667AF" w:rsidRPr="00B33B29" w:rsidRDefault="003667AF" w:rsidP="003667AF">
      <w:pPr>
        <w:pStyle w:val="a3"/>
        <w:bidi w:val="0"/>
        <w:spacing w:after="0"/>
        <w:ind w:left="709"/>
        <w:jc w:val="both"/>
        <w:rPr>
          <w:rFonts w:asciiTheme="majorBidi" w:hAnsiTheme="majorBidi" w:cstheme="majorBidi"/>
          <w:color w:val="000000" w:themeColor="text1"/>
          <w:szCs w:val="24"/>
        </w:rPr>
      </w:pPr>
    </w:p>
    <w:p w14:paraId="09B05365" w14:textId="77777777" w:rsidR="003667AF" w:rsidRPr="00B33B29" w:rsidRDefault="003667AF" w:rsidP="00D355F2">
      <w:pPr>
        <w:pStyle w:val="3"/>
      </w:pPr>
      <w:bookmarkStart w:id="174" w:name="_Toc488935472"/>
      <w:r>
        <w:t xml:space="preserve">A.5. </w:t>
      </w:r>
      <w:r w:rsidRPr="00B33B29">
        <w:t>Consideration, Schedule and Milestones for Payment</w:t>
      </w:r>
      <w:bookmarkEnd w:id="174"/>
    </w:p>
    <w:p w14:paraId="4C7BF706" w14:textId="77777777" w:rsidR="003667AF" w:rsidRPr="00F53D42" w:rsidRDefault="003667AF" w:rsidP="003949FF">
      <w:pPr>
        <w:pStyle w:val="a3"/>
        <w:numPr>
          <w:ilvl w:val="0"/>
          <w:numId w:val="7"/>
        </w:numPr>
        <w:bidi w:val="0"/>
        <w:jc w:val="both"/>
        <w:rPr>
          <w:rFonts w:asciiTheme="majorBidi" w:hAnsiTheme="majorBidi" w:cstheme="majorBidi"/>
          <w:color w:val="000000" w:themeColor="text1"/>
        </w:rPr>
      </w:pPr>
      <w:r w:rsidRPr="00B33B29">
        <w:rPr>
          <w:rFonts w:asciiTheme="majorBidi" w:hAnsiTheme="majorBidi" w:cstheme="majorBidi"/>
        </w:rPr>
        <w:t>The</w:t>
      </w:r>
      <w:r w:rsidRPr="00B33B29">
        <w:rPr>
          <w:rFonts w:asciiTheme="majorBidi" w:hAnsiTheme="majorBidi" w:cstheme="majorBidi"/>
          <w:color w:val="000000" w:themeColor="text1"/>
        </w:rPr>
        <w:t xml:space="preserve"> Services will be executed on a project basis</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and will consist of three phases: Initiation</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Planning</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w:t>
      </w:r>
      <w:r w:rsidRPr="00F53D42">
        <w:rPr>
          <w:rFonts w:asciiTheme="majorBidi" w:hAnsiTheme="majorBidi" w:cstheme="majorBidi"/>
          <w:color w:val="000000" w:themeColor="text1"/>
        </w:rPr>
        <w:t>Execution.</w:t>
      </w:r>
    </w:p>
    <w:p w14:paraId="4AC076E6" w14:textId="77777777" w:rsidR="003667AF" w:rsidRPr="00B33B29" w:rsidRDefault="003667AF" w:rsidP="003949FF">
      <w:pPr>
        <w:pStyle w:val="a3"/>
        <w:numPr>
          <w:ilvl w:val="0"/>
          <w:numId w:val="7"/>
        </w:numPr>
        <w:bidi w:val="0"/>
        <w:jc w:val="both"/>
        <w:rPr>
          <w:rFonts w:asciiTheme="majorBidi" w:hAnsiTheme="majorBidi" w:cstheme="majorBidi"/>
        </w:rPr>
      </w:pPr>
      <w:r w:rsidRPr="00B33B29">
        <w:rPr>
          <w:rFonts w:asciiTheme="majorBidi" w:hAnsiTheme="majorBidi" w:cstheme="majorBidi"/>
        </w:rPr>
        <w:t xml:space="preserve">Each of the projects will be initiated by the Ministry, but may be proposed, also, by the Consultant. The Ministry will specify a description of initiated project which will be forwarded to the Consultant. At the start of </w:t>
      </w:r>
      <w:r>
        <w:rPr>
          <w:rFonts w:asciiTheme="majorBidi" w:hAnsiTheme="majorBidi" w:cstheme="majorBidi"/>
        </w:rPr>
        <w:t>the p</w:t>
      </w:r>
      <w:r w:rsidRPr="00B33B29">
        <w:rPr>
          <w:rFonts w:asciiTheme="majorBidi" w:hAnsiTheme="majorBidi" w:cstheme="majorBidi"/>
        </w:rPr>
        <w:t xml:space="preserve">roject </w:t>
      </w:r>
      <w:r>
        <w:rPr>
          <w:rFonts w:asciiTheme="majorBidi" w:hAnsiTheme="majorBidi" w:cstheme="majorBidi"/>
        </w:rPr>
        <w:t>p</w:t>
      </w:r>
      <w:r w:rsidRPr="00B33B29">
        <w:rPr>
          <w:rFonts w:asciiTheme="majorBidi" w:hAnsiTheme="majorBidi" w:cstheme="majorBidi"/>
        </w:rPr>
        <w:t xml:space="preserve">lanning process, the Consultant will provide the Ministry with </w:t>
      </w:r>
      <w:r>
        <w:rPr>
          <w:rFonts w:asciiTheme="majorBidi" w:hAnsiTheme="majorBidi" w:cstheme="majorBidi"/>
        </w:rPr>
        <w:t>its</w:t>
      </w:r>
      <w:r w:rsidRPr="00B33B29">
        <w:rPr>
          <w:rFonts w:asciiTheme="majorBidi" w:hAnsiTheme="majorBidi" w:cstheme="majorBidi"/>
        </w:rPr>
        <w:t xml:space="preserve"> </w:t>
      </w:r>
      <w:r>
        <w:rPr>
          <w:rFonts w:asciiTheme="majorBidi" w:hAnsiTheme="majorBidi" w:cstheme="majorBidi"/>
        </w:rPr>
        <w:t>p</w:t>
      </w:r>
      <w:r w:rsidRPr="00B33B29">
        <w:rPr>
          <w:rFonts w:asciiTheme="majorBidi" w:hAnsiTheme="majorBidi" w:cstheme="majorBidi"/>
        </w:rPr>
        <w:t xml:space="preserve">roject </w:t>
      </w:r>
      <w:r>
        <w:rPr>
          <w:rFonts w:asciiTheme="majorBidi" w:hAnsiTheme="majorBidi" w:cstheme="majorBidi"/>
        </w:rPr>
        <w:t>p</w:t>
      </w:r>
      <w:r w:rsidRPr="00B33B29">
        <w:rPr>
          <w:rFonts w:asciiTheme="majorBidi" w:hAnsiTheme="majorBidi" w:cstheme="majorBidi"/>
        </w:rPr>
        <w:t xml:space="preserve">roposal, which shall include: a technical description of the project/methods, scope of work, milestones, expected deliverables, forms of the reports, and budget. If the Ministry agrees with the proposal, it will issue an approval in writing. Following such approval, the </w:t>
      </w:r>
      <w:r>
        <w:rPr>
          <w:rFonts w:asciiTheme="majorBidi" w:hAnsiTheme="majorBidi" w:cstheme="majorBidi"/>
        </w:rPr>
        <w:t>Consultant</w:t>
      </w:r>
      <w:r w:rsidRPr="00B33B29">
        <w:rPr>
          <w:rFonts w:asciiTheme="majorBidi" w:hAnsiTheme="majorBidi" w:cstheme="majorBidi"/>
        </w:rPr>
        <w:t xml:space="preserve"> may </w:t>
      </w:r>
      <w:r>
        <w:rPr>
          <w:rFonts w:asciiTheme="majorBidi" w:hAnsiTheme="majorBidi" w:cstheme="majorBidi"/>
        </w:rPr>
        <w:t>execute</w:t>
      </w:r>
      <w:r w:rsidRPr="00B33B29">
        <w:rPr>
          <w:rFonts w:asciiTheme="majorBidi" w:hAnsiTheme="majorBidi" w:cstheme="majorBidi"/>
        </w:rPr>
        <w:t xml:space="preserve"> of the </w:t>
      </w:r>
      <w:r>
        <w:rPr>
          <w:rFonts w:asciiTheme="majorBidi" w:hAnsiTheme="majorBidi" w:cstheme="majorBidi"/>
        </w:rPr>
        <w:t>p</w:t>
      </w:r>
      <w:r w:rsidRPr="00B33B29">
        <w:rPr>
          <w:rFonts w:asciiTheme="majorBidi" w:hAnsiTheme="majorBidi" w:cstheme="majorBidi"/>
        </w:rPr>
        <w:t>roject. Execution, monitoring and completion shall be executed in accordance with the scope, budget, deliverables</w:t>
      </w:r>
      <w:r>
        <w:rPr>
          <w:rFonts w:asciiTheme="majorBidi" w:hAnsiTheme="majorBidi" w:cstheme="majorBidi"/>
        </w:rPr>
        <w:t xml:space="preserve"> and</w:t>
      </w:r>
      <w:r w:rsidRPr="00B33B29">
        <w:rPr>
          <w:rFonts w:asciiTheme="majorBidi" w:hAnsiTheme="majorBidi" w:cstheme="majorBidi"/>
        </w:rPr>
        <w:t xml:space="preserve"> reporting </w:t>
      </w:r>
      <w:r>
        <w:rPr>
          <w:rFonts w:asciiTheme="majorBidi" w:hAnsiTheme="majorBidi" w:cstheme="majorBidi"/>
        </w:rPr>
        <w:t xml:space="preserve">requirements </w:t>
      </w:r>
      <w:r w:rsidRPr="00B33B29">
        <w:rPr>
          <w:rFonts w:asciiTheme="majorBidi" w:hAnsiTheme="majorBidi" w:cstheme="majorBidi"/>
        </w:rPr>
        <w:t xml:space="preserve">described in the </w:t>
      </w:r>
      <w:r>
        <w:rPr>
          <w:rFonts w:asciiTheme="majorBidi" w:hAnsiTheme="majorBidi" w:cstheme="majorBidi"/>
        </w:rPr>
        <w:t>p</w:t>
      </w:r>
      <w:r w:rsidRPr="00B33B29">
        <w:rPr>
          <w:rFonts w:asciiTheme="majorBidi" w:hAnsiTheme="majorBidi" w:cstheme="majorBidi"/>
        </w:rPr>
        <w:t xml:space="preserve">roject proposal, as accepted by the Ministry.  </w:t>
      </w:r>
    </w:p>
    <w:p w14:paraId="549E279A" w14:textId="77777777" w:rsidR="003667AF" w:rsidRDefault="003667AF" w:rsidP="003949FF">
      <w:pPr>
        <w:pStyle w:val="a3"/>
        <w:numPr>
          <w:ilvl w:val="0"/>
          <w:numId w:val="7"/>
        </w:numPr>
        <w:bidi w:val="0"/>
        <w:jc w:val="both"/>
        <w:rPr>
          <w:rFonts w:asciiTheme="majorBidi" w:hAnsiTheme="majorBidi" w:cstheme="majorBidi"/>
        </w:rPr>
      </w:pPr>
      <w:r>
        <w:rPr>
          <w:rFonts w:asciiTheme="majorBidi" w:hAnsiTheme="majorBidi" w:cstheme="majorBidi"/>
          <w:color w:val="000000" w:themeColor="text1"/>
        </w:rPr>
        <w:t>The Ministry’s approval of the scope of working hours detailed in the project plan</w:t>
      </w:r>
      <w:r w:rsidRPr="00B7272D">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does not in any way constitute any commitment by the Ministry to </w:t>
      </w:r>
      <w:r>
        <w:rPr>
          <w:rFonts w:asciiTheme="majorBidi" w:hAnsiTheme="majorBidi" w:cstheme="majorBidi"/>
          <w:color w:val="000000" w:themeColor="text1"/>
        </w:rPr>
        <w:t xml:space="preserve">secure services from any of the </w:t>
      </w:r>
      <w:r w:rsidRPr="00B33B29">
        <w:rPr>
          <w:rFonts w:asciiTheme="majorBidi" w:hAnsiTheme="majorBidi" w:cstheme="majorBidi"/>
          <w:color w:val="000000" w:themeColor="text1"/>
        </w:rPr>
        <w:t xml:space="preserve">team members for any minimal </w:t>
      </w:r>
      <w:r>
        <w:rPr>
          <w:rFonts w:asciiTheme="majorBidi" w:hAnsiTheme="majorBidi" w:cstheme="majorBidi"/>
          <w:color w:val="000000" w:themeColor="text1"/>
        </w:rPr>
        <w:t>number of</w:t>
      </w:r>
      <w:r w:rsidRPr="00B33B29">
        <w:rPr>
          <w:rFonts w:asciiTheme="majorBidi" w:hAnsiTheme="majorBidi" w:cstheme="majorBidi"/>
          <w:color w:val="000000" w:themeColor="text1"/>
        </w:rPr>
        <w:t xml:space="preserve"> work hours.</w:t>
      </w:r>
      <w:r>
        <w:rPr>
          <w:rFonts w:asciiTheme="majorBidi" w:hAnsiTheme="majorBidi" w:cstheme="majorBidi"/>
          <w:color w:val="000000" w:themeColor="text1"/>
        </w:rPr>
        <w:t xml:space="preserve"> Furthermore,</w:t>
      </w:r>
      <w:r w:rsidRPr="00B33B29">
        <w:rPr>
          <w:rFonts w:asciiTheme="majorBidi" w:hAnsiTheme="majorBidi" w:cstheme="majorBidi"/>
          <w:color w:val="000000" w:themeColor="text1"/>
        </w:rPr>
        <w:t xml:space="preserve"> the Ministry shall be entitled to set the quota of hours required for each task at its own discretion.</w:t>
      </w:r>
    </w:p>
    <w:p w14:paraId="526214D0" w14:textId="77777777" w:rsidR="003667AF" w:rsidRPr="00B33B29" w:rsidRDefault="003667AF" w:rsidP="003949FF">
      <w:pPr>
        <w:pStyle w:val="a3"/>
        <w:numPr>
          <w:ilvl w:val="0"/>
          <w:numId w:val="7"/>
        </w:numPr>
        <w:bidi w:val="0"/>
        <w:jc w:val="both"/>
        <w:rPr>
          <w:rFonts w:asciiTheme="majorBidi" w:hAnsiTheme="majorBidi" w:cstheme="majorBidi"/>
        </w:rPr>
      </w:pPr>
      <w:r>
        <w:rPr>
          <w:rFonts w:asciiTheme="majorBidi" w:hAnsiTheme="majorBidi" w:cstheme="majorBidi"/>
        </w:rPr>
        <w:t>T</w:t>
      </w:r>
      <w:r w:rsidRPr="00B33B29">
        <w:rPr>
          <w:rFonts w:asciiTheme="majorBidi" w:hAnsiTheme="majorBidi" w:cstheme="majorBidi"/>
        </w:rPr>
        <w:t xml:space="preserve">he time </w:t>
      </w:r>
      <w:r>
        <w:rPr>
          <w:rFonts w:asciiTheme="majorBidi" w:hAnsiTheme="majorBidi" w:cstheme="majorBidi"/>
        </w:rPr>
        <w:t>dedicated to preparing</w:t>
      </w:r>
      <w:r w:rsidRPr="00B33B29">
        <w:rPr>
          <w:rFonts w:asciiTheme="majorBidi" w:hAnsiTheme="majorBidi" w:cstheme="majorBidi"/>
        </w:rPr>
        <w:t xml:space="preserve"> and presenting the </w:t>
      </w:r>
      <w:r>
        <w:rPr>
          <w:rFonts w:asciiTheme="majorBidi" w:hAnsiTheme="majorBidi" w:cstheme="majorBidi"/>
        </w:rPr>
        <w:t xml:space="preserve">project </w:t>
      </w:r>
      <w:r w:rsidRPr="00B33B29">
        <w:rPr>
          <w:rFonts w:asciiTheme="majorBidi" w:hAnsiTheme="majorBidi" w:cstheme="majorBidi"/>
        </w:rPr>
        <w:t xml:space="preserve">proposal will </w:t>
      </w:r>
      <w:r w:rsidRPr="00876D8E">
        <w:rPr>
          <w:rFonts w:asciiTheme="majorBidi" w:hAnsiTheme="majorBidi" w:cstheme="majorBidi"/>
          <w:b/>
          <w:bCs/>
        </w:rPr>
        <w:t>not</w:t>
      </w:r>
      <w:r w:rsidRPr="00B33B29">
        <w:rPr>
          <w:rFonts w:asciiTheme="majorBidi" w:hAnsiTheme="majorBidi" w:cstheme="majorBidi"/>
        </w:rPr>
        <w:t xml:space="preserve"> be compensated for by the Ministry.</w:t>
      </w:r>
      <w:r>
        <w:rPr>
          <w:rFonts w:asciiTheme="majorBidi" w:hAnsiTheme="majorBidi" w:cstheme="majorBidi"/>
        </w:rPr>
        <w:t xml:space="preserve"> </w:t>
      </w:r>
    </w:p>
    <w:p w14:paraId="17C54F8C" w14:textId="77777777" w:rsidR="003667AF" w:rsidRPr="00876D8E" w:rsidRDefault="003667AF" w:rsidP="003949FF">
      <w:pPr>
        <w:pStyle w:val="a3"/>
        <w:numPr>
          <w:ilvl w:val="0"/>
          <w:numId w:val="7"/>
        </w:numPr>
        <w:bidi w:val="0"/>
        <w:jc w:val="both"/>
        <w:rPr>
          <w:rFonts w:asciiTheme="majorBidi" w:hAnsiTheme="majorBidi" w:cstheme="majorBidi"/>
        </w:rPr>
      </w:pPr>
      <w:r w:rsidRPr="00630D22">
        <w:rPr>
          <w:rFonts w:asciiTheme="majorBidi" w:hAnsiTheme="majorBidi" w:cstheme="majorBidi"/>
        </w:rPr>
        <w:t xml:space="preserve">For complex projects, the Ministry may require a </w:t>
      </w:r>
      <w:r w:rsidRPr="00630D22">
        <w:rPr>
          <w:rFonts w:asciiTheme="majorBidi" w:hAnsiTheme="majorBidi" w:cstheme="majorBidi"/>
          <w:color w:val="000000" w:themeColor="text1"/>
        </w:rPr>
        <w:t>preliminary report regarding project feasibility or the execution of a pilot project to determine applicability of methodology. Results will be utilized by the Ministry to determine moving forward on full project execution</w:t>
      </w:r>
      <w:r>
        <w:rPr>
          <w:rFonts w:asciiTheme="majorBidi" w:hAnsiTheme="majorBidi" w:cstheme="majorBidi"/>
          <w:color w:val="000000" w:themeColor="text1"/>
        </w:rPr>
        <w:t>.</w:t>
      </w:r>
    </w:p>
    <w:p w14:paraId="07897B7D" w14:textId="77777777" w:rsidR="003667AF" w:rsidRPr="00630D22" w:rsidRDefault="003667AF" w:rsidP="003949FF">
      <w:pPr>
        <w:pStyle w:val="a3"/>
        <w:numPr>
          <w:ilvl w:val="0"/>
          <w:numId w:val="7"/>
        </w:numPr>
        <w:bidi w:val="0"/>
        <w:jc w:val="both"/>
        <w:rPr>
          <w:rFonts w:asciiTheme="majorBidi" w:hAnsiTheme="majorBidi" w:cstheme="majorBidi"/>
        </w:rPr>
      </w:pPr>
      <w:r w:rsidRPr="00B33B29">
        <w:rPr>
          <w:rFonts w:asciiTheme="majorBidi" w:hAnsiTheme="majorBidi" w:cstheme="majorBidi"/>
          <w:color w:val="000000" w:themeColor="text1"/>
        </w:rPr>
        <w:t>The Ministry may determine which of the team members will be assigned to each of the tasks defined by the Ministry.</w:t>
      </w:r>
    </w:p>
    <w:p w14:paraId="405324C8" w14:textId="77777777" w:rsidR="003667AF" w:rsidRDefault="003667AF" w:rsidP="003949FF">
      <w:pPr>
        <w:pStyle w:val="a3"/>
        <w:numPr>
          <w:ilvl w:val="0"/>
          <w:numId w:val="7"/>
        </w:numPr>
        <w:bidi w:val="0"/>
        <w:jc w:val="both"/>
        <w:rPr>
          <w:rFonts w:asciiTheme="majorBidi" w:hAnsiTheme="majorBidi" w:cstheme="majorBidi"/>
        </w:rPr>
      </w:pPr>
      <w:r w:rsidRPr="00B33B29">
        <w:rPr>
          <w:rFonts w:asciiTheme="majorBidi" w:hAnsiTheme="majorBidi" w:cstheme="majorBidi"/>
        </w:rPr>
        <w:lastRenderedPageBreak/>
        <w:t xml:space="preserve">Payments will be made </w:t>
      </w:r>
      <w:r>
        <w:rPr>
          <w:rFonts w:asciiTheme="majorBidi" w:hAnsiTheme="majorBidi" w:cstheme="majorBidi"/>
        </w:rPr>
        <w:t>upon attainment of the</w:t>
      </w:r>
      <w:r w:rsidRPr="00B33B29">
        <w:rPr>
          <w:rFonts w:asciiTheme="majorBidi" w:hAnsiTheme="majorBidi" w:cstheme="majorBidi"/>
        </w:rPr>
        <w:t xml:space="preserve"> </w:t>
      </w:r>
      <w:r>
        <w:rPr>
          <w:rFonts w:asciiTheme="majorBidi" w:hAnsiTheme="majorBidi" w:cstheme="majorBidi"/>
        </w:rPr>
        <w:t>milestones described in each</w:t>
      </w:r>
      <w:r w:rsidRPr="00B33B29">
        <w:rPr>
          <w:rFonts w:asciiTheme="majorBidi" w:hAnsiTheme="majorBidi" w:cstheme="majorBidi"/>
        </w:rPr>
        <w:t xml:space="preserve"> project</w:t>
      </w:r>
      <w:r>
        <w:rPr>
          <w:rFonts w:asciiTheme="majorBidi" w:hAnsiTheme="majorBidi" w:cstheme="majorBidi"/>
        </w:rPr>
        <w:t xml:space="preserve"> plan</w:t>
      </w:r>
      <w:r w:rsidRPr="00B33B29">
        <w:rPr>
          <w:rFonts w:asciiTheme="majorBidi" w:hAnsiTheme="majorBidi" w:cstheme="majorBidi"/>
        </w:rPr>
        <w:t xml:space="preserve">, </w:t>
      </w:r>
      <w:r>
        <w:rPr>
          <w:rFonts w:asciiTheme="majorBidi" w:hAnsiTheme="majorBidi" w:cstheme="majorBidi"/>
        </w:rPr>
        <w:t xml:space="preserve">and subject to the scope (estimation of working hours for the project, for each type of team member) </w:t>
      </w:r>
      <w:r w:rsidRPr="00B33B29">
        <w:rPr>
          <w:rFonts w:asciiTheme="majorBidi" w:hAnsiTheme="majorBidi" w:cstheme="majorBidi"/>
        </w:rPr>
        <w:t>as approved by the Ministry</w:t>
      </w:r>
      <w:r>
        <w:rPr>
          <w:rFonts w:asciiTheme="majorBidi" w:hAnsiTheme="majorBidi" w:cstheme="majorBidi"/>
        </w:rPr>
        <w:t>, and following approval of the Ministry of the deliverables of such milestone</w:t>
      </w:r>
      <w:r w:rsidRPr="00B33B29">
        <w:rPr>
          <w:rFonts w:asciiTheme="majorBidi" w:hAnsiTheme="majorBidi" w:cstheme="majorBidi"/>
        </w:rPr>
        <w:t>.</w:t>
      </w:r>
    </w:p>
    <w:p w14:paraId="50B6D33D" w14:textId="77777777" w:rsidR="003667AF" w:rsidRPr="00B33B29" w:rsidRDefault="003667AF" w:rsidP="003949FF">
      <w:pPr>
        <w:pStyle w:val="a3"/>
        <w:numPr>
          <w:ilvl w:val="0"/>
          <w:numId w:val="7"/>
        </w:numPr>
        <w:bidi w:val="0"/>
        <w:jc w:val="both"/>
        <w:rPr>
          <w:rFonts w:asciiTheme="majorBidi" w:hAnsiTheme="majorBidi" w:cstheme="majorBidi"/>
        </w:rPr>
      </w:pPr>
      <w:r>
        <w:rPr>
          <w:rFonts w:asciiTheme="majorBidi" w:hAnsiTheme="majorBidi" w:cstheme="majorBidi"/>
        </w:rPr>
        <w:t xml:space="preserve">As detailed in Section </w:t>
      </w:r>
      <w:r>
        <w:rPr>
          <w:rFonts w:asciiTheme="majorBidi" w:hAnsiTheme="majorBidi" w:cstheme="majorBidi"/>
        </w:rPr>
        <w:fldChar w:fldCharType="begin"/>
      </w:r>
      <w:r>
        <w:rPr>
          <w:rFonts w:asciiTheme="majorBidi" w:hAnsiTheme="majorBidi" w:cstheme="majorBidi"/>
        </w:rPr>
        <w:instrText xml:space="preserve"> REF _Ref505528139 \r \h </w:instrText>
      </w:r>
      <w:r>
        <w:rPr>
          <w:rFonts w:asciiTheme="majorBidi" w:hAnsiTheme="majorBidi" w:cstheme="majorBidi"/>
        </w:rPr>
      </w:r>
      <w:r>
        <w:rPr>
          <w:rFonts w:asciiTheme="majorBidi" w:hAnsiTheme="majorBidi" w:cstheme="majorBidi"/>
        </w:rPr>
        <w:fldChar w:fldCharType="separate"/>
      </w:r>
      <w:r w:rsidR="00DC1AB3">
        <w:rPr>
          <w:rFonts w:asciiTheme="majorBidi" w:hAnsiTheme="majorBidi" w:cstheme="majorBidi"/>
          <w:cs/>
        </w:rPr>
        <w:t>‎</w:t>
      </w:r>
      <w:r w:rsidR="00DC1AB3">
        <w:rPr>
          <w:rFonts w:asciiTheme="majorBidi" w:hAnsiTheme="majorBidi" w:cstheme="majorBidi"/>
        </w:rPr>
        <w:t>7</w:t>
      </w:r>
      <w:r>
        <w:rPr>
          <w:rFonts w:asciiTheme="majorBidi" w:hAnsiTheme="majorBidi" w:cstheme="majorBidi"/>
        </w:rPr>
        <w:fldChar w:fldCharType="end"/>
      </w:r>
      <w:r>
        <w:rPr>
          <w:rFonts w:asciiTheme="majorBidi" w:hAnsiTheme="majorBidi" w:cstheme="majorBidi"/>
        </w:rPr>
        <w:t xml:space="preserve"> of the Tender, payment</w:t>
      </w:r>
      <w:r w:rsidRPr="00B33B29">
        <w:rPr>
          <w:rFonts w:asciiTheme="majorBidi" w:hAnsiTheme="majorBidi" w:cstheme="majorBidi"/>
        </w:rPr>
        <w:t xml:space="preserve"> will be based on the number of man-hours</w:t>
      </w:r>
      <w:r>
        <w:rPr>
          <w:rFonts w:asciiTheme="majorBidi" w:hAnsiTheme="majorBidi" w:cstheme="majorBidi"/>
        </w:rPr>
        <w:t xml:space="preserve"> invested and the Price Quote in the Tender, not to exceed the scope approved by the Ministry.</w:t>
      </w:r>
    </w:p>
    <w:p w14:paraId="10D2A90C" w14:textId="77777777" w:rsidR="003667AF" w:rsidRPr="00B33B29" w:rsidRDefault="003667AF" w:rsidP="003949FF">
      <w:pPr>
        <w:pStyle w:val="a3"/>
        <w:numPr>
          <w:ilvl w:val="0"/>
          <w:numId w:val="7"/>
        </w:numPr>
        <w:bidi w:val="0"/>
        <w:jc w:val="both"/>
        <w:rPr>
          <w:rFonts w:asciiTheme="majorBidi" w:hAnsiTheme="majorBidi" w:cstheme="majorBidi"/>
        </w:rPr>
      </w:pPr>
      <w:r>
        <w:rPr>
          <w:rFonts w:asciiTheme="majorBidi" w:hAnsiTheme="majorBidi" w:cstheme="majorBidi"/>
        </w:rPr>
        <w:t>Upon request of the Ministry, t</w:t>
      </w:r>
      <w:r w:rsidRPr="00B33B29">
        <w:rPr>
          <w:rFonts w:asciiTheme="majorBidi" w:hAnsiTheme="majorBidi" w:cstheme="majorBidi"/>
        </w:rPr>
        <w:t>he Consultant will submit a weekly status report each Monday which include</w:t>
      </w:r>
      <w:r>
        <w:rPr>
          <w:rFonts w:asciiTheme="majorBidi" w:hAnsiTheme="majorBidi" w:cstheme="majorBidi"/>
        </w:rPr>
        <w:t>s</w:t>
      </w:r>
      <w:r w:rsidRPr="00B33B29">
        <w:rPr>
          <w:rFonts w:asciiTheme="majorBidi" w:hAnsiTheme="majorBidi" w:cstheme="majorBidi"/>
        </w:rPr>
        <w:t xml:space="preserve"> a list of major activities</w:t>
      </w:r>
      <w:r>
        <w:rPr>
          <w:rFonts w:asciiTheme="majorBidi" w:hAnsiTheme="majorBidi" w:cstheme="majorBidi"/>
        </w:rPr>
        <w:t xml:space="preserve"> and</w:t>
      </w:r>
      <w:r w:rsidRPr="00B33B29">
        <w:rPr>
          <w:rFonts w:asciiTheme="majorBidi" w:hAnsiTheme="majorBidi" w:cstheme="majorBidi"/>
        </w:rPr>
        <w:t xml:space="preserve"> any major deviation from the </w:t>
      </w:r>
      <w:r>
        <w:rPr>
          <w:rFonts w:asciiTheme="majorBidi" w:hAnsiTheme="majorBidi" w:cstheme="majorBidi"/>
        </w:rPr>
        <w:t>p</w:t>
      </w:r>
      <w:r w:rsidRPr="00B33B29">
        <w:rPr>
          <w:rFonts w:asciiTheme="majorBidi" w:hAnsiTheme="majorBidi" w:cstheme="majorBidi"/>
        </w:rPr>
        <w:t xml:space="preserve">roject </w:t>
      </w:r>
      <w:r>
        <w:rPr>
          <w:rFonts w:asciiTheme="majorBidi" w:hAnsiTheme="majorBidi" w:cstheme="majorBidi"/>
        </w:rPr>
        <w:t>p</w:t>
      </w:r>
      <w:r w:rsidRPr="00B33B29">
        <w:rPr>
          <w:rFonts w:asciiTheme="majorBidi" w:hAnsiTheme="majorBidi" w:cstheme="majorBidi"/>
        </w:rPr>
        <w:t>roposal as approved by the Ministry.</w:t>
      </w:r>
    </w:p>
    <w:p w14:paraId="7CABFBAF" w14:textId="77777777" w:rsidR="003667AF" w:rsidRPr="00B33B29" w:rsidRDefault="003667AF" w:rsidP="003949FF">
      <w:pPr>
        <w:pStyle w:val="a3"/>
        <w:numPr>
          <w:ilvl w:val="0"/>
          <w:numId w:val="7"/>
        </w:numPr>
        <w:bidi w:val="0"/>
        <w:jc w:val="both"/>
        <w:rPr>
          <w:rFonts w:asciiTheme="majorBidi" w:hAnsiTheme="majorBidi" w:cstheme="majorBidi"/>
        </w:rPr>
      </w:pPr>
      <w:r w:rsidRPr="00B33B29">
        <w:rPr>
          <w:rFonts w:asciiTheme="majorBidi" w:hAnsiTheme="majorBidi" w:cstheme="majorBidi"/>
        </w:rPr>
        <w:t xml:space="preserve">The Consultant will submit on the last day of each month a </w:t>
      </w:r>
      <w:r>
        <w:rPr>
          <w:rFonts w:asciiTheme="majorBidi" w:hAnsiTheme="majorBidi" w:cstheme="majorBidi"/>
        </w:rPr>
        <w:t>“M</w:t>
      </w:r>
      <w:r w:rsidRPr="00B33B29">
        <w:rPr>
          <w:rFonts w:asciiTheme="majorBidi" w:hAnsiTheme="majorBidi" w:cstheme="majorBidi"/>
        </w:rPr>
        <w:t xml:space="preserve">onthly </w:t>
      </w:r>
      <w:r>
        <w:rPr>
          <w:rFonts w:asciiTheme="majorBidi" w:hAnsiTheme="majorBidi" w:cstheme="majorBidi"/>
        </w:rPr>
        <w:t>Work</w:t>
      </w:r>
      <w:r w:rsidRPr="00B33B29">
        <w:rPr>
          <w:rFonts w:asciiTheme="majorBidi" w:hAnsiTheme="majorBidi" w:cstheme="majorBidi"/>
        </w:rPr>
        <w:t xml:space="preserve"> Report" detailing the activities performed within the planned scope of the projects as approved by the Ministry. </w:t>
      </w:r>
    </w:p>
    <w:p w14:paraId="6CE36FF8" w14:textId="77777777" w:rsidR="003667AF" w:rsidRPr="00B33B29" w:rsidRDefault="003667AF" w:rsidP="003949FF">
      <w:pPr>
        <w:pStyle w:val="a3"/>
        <w:numPr>
          <w:ilvl w:val="0"/>
          <w:numId w:val="7"/>
        </w:numPr>
        <w:bidi w:val="0"/>
        <w:jc w:val="both"/>
        <w:rPr>
          <w:rFonts w:asciiTheme="majorBidi" w:hAnsiTheme="majorBidi" w:cstheme="majorBidi"/>
        </w:rPr>
      </w:pPr>
      <w:r>
        <w:rPr>
          <w:rFonts w:asciiTheme="majorBidi" w:hAnsiTheme="majorBidi" w:cstheme="majorBidi"/>
        </w:rPr>
        <w:t>In</w:t>
      </w:r>
      <w:r w:rsidRPr="00B33B29">
        <w:rPr>
          <w:rFonts w:asciiTheme="majorBidi" w:hAnsiTheme="majorBidi" w:cstheme="majorBidi"/>
        </w:rPr>
        <w:t xml:space="preserve"> case the Consultant will advise the </w:t>
      </w:r>
      <w:r>
        <w:rPr>
          <w:rFonts w:asciiTheme="majorBidi" w:hAnsiTheme="majorBidi" w:cstheme="majorBidi"/>
        </w:rPr>
        <w:t>M</w:t>
      </w:r>
      <w:r w:rsidRPr="00B33B29">
        <w:rPr>
          <w:rFonts w:asciiTheme="majorBidi" w:hAnsiTheme="majorBidi" w:cstheme="majorBidi"/>
        </w:rPr>
        <w:t>inistry in planning and execution of activities</w:t>
      </w:r>
      <w:r>
        <w:rPr>
          <w:rFonts w:asciiTheme="majorBidi" w:hAnsiTheme="majorBidi" w:cstheme="majorBidi"/>
        </w:rPr>
        <w:t xml:space="preserve"> outside Israel</w:t>
      </w:r>
      <w:r w:rsidRPr="00B33B29">
        <w:rPr>
          <w:rFonts w:asciiTheme="majorBidi" w:hAnsiTheme="majorBidi" w:cstheme="majorBidi"/>
        </w:rPr>
        <w:t xml:space="preserve">, expenses </w:t>
      </w:r>
      <w:r>
        <w:rPr>
          <w:rFonts w:asciiTheme="majorBidi" w:hAnsiTheme="majorBidi" w:cstheme="majorBidi"/>
        </w:rPr>
        <w:t>borne by</w:t>
      </w:r>
      <w:r w:rsidRPr="00B33B29">
        <w:rPr>
          <w:rFonts w:asciiTheme="majorBidi" w:hAnsiTheme="majorBidi" w:cstheme="majorBidi"/>
        </w:rPr>
        <w:t xml:space="preserve"> the </w:t>
      </w:r>
      <w:r>
        <w:rPr>
          <w:rFonts w:asciiTheme="majorBidi" w:hAnsiTheme="majorBidi" w:cstheme="majorBidi"/>
        </w:rPr>
        <w:t>C</w:t>
      </w:r>
      <w:r w:rsidRPr="00B33B29">
        <w:rPr>
          <w:rFonts w:asciiTheme="majorBidi" w:hAnsiTheme="majorBidi" w:cstheme="majorBidi"/>
        </w:rPr>
        <w:t xml:space="preserve">onsultant </w:t>
      </w:r>
      <w:r>
        <w:rPr>
          <w:rFonts w:asciiTheme="majorBidi" w:hAnsiTheme="majorBidi" w:cstheme="majorBidi"/>
        </w:rPr>
        <w:t>and</w:t>
      </w:r>
      <w:r w:rsidRPr="00B33B29">
        <w:rPr>
          <w:rFonts w:asciiTheme="majorBidi" w:hAnsiTheme="majorBidi" w:cstheme="majorBidi"/>
        </w:rPr>
        <w:t xml:space="preserve"> pre-approved by the Ministry, will be paid "back to back" to the Consultant upon receipt of an </w:t>
      </w:r>
      <w:r>
        <w:rPr>
          <w:rFonts w:asciiTheme="majorBidi" w:hAnsiTheme="majorBidi" w:cstheme="majorBidi"/>
        </w:rPr>
        <w:t xml:space="preserve">appropriate </w:t>
      </w:r>
      <w:r w:rsidRPr="00B33B29">
        <w:rPr>
          <w:rFonts w:asciiTheme="majorBidi" w:hAnsiTheme="majorBidi" w:cstheme="majorBidi"/>
        </w:rPr>
        <w:t>invoice.</w:t>
      </w:r>
      <w:r w:rsidRPr="00B33B29">
        <w:rPr>
          <w:rFonts w:asciiTheme="majorBidi" w:hAnsiTheme="majorBidi" w:cstheme="majorBidi"/>
        </w:rPr>
        <w:br w:type="page"/>
      </w:r>
    </w:p>
    <w:p w14:paraId="6C4B5F9F" w14:textId="77777777" w:rsidR="003667AF" w:rsidRPr="00B33B29" w:rsidRDefault="003667AF" w:rsidP="00D355F2">
      <w:pPr>
        <w:pStyle w:val="1"/>
        <w:numPr>
          <w:ilvl w:val="0"/>
          <w:numId w:val="0"/>
        </w:numPr>
      </w:pPr>
      <w:bookmarkStart w:id="175" w:name="_Appendix_B_1"/>
      <w:bookmarkStart w:id="176" w:name="_Toc410047382"/>
      <w:bookmarkStart w:id="177" w:name="_Toc425925298"/>
      <w:bookmarkStart w:id="178" w:name="_Toc488934891"/>
      <w:bookmarkStart w:id="179" w:name="_Toc488935473"/>
      <w:bookmarkEnd w:id="175"/>
      <w:r w:rsidRPr="00B33B29">
        <w:lastRenderedPageBreak/>
        <w:t>Appendix B</w:t>
      </w:r>
      <w:bookmarkEnd w:id="176"/>
      <w:bookmarkEnd w:id="177"/>
      <w:bookmarkEnd w:id="178"/>
      <w:bookmarkEnd w:id="179"/>
    </w:p>
    <w:p w14:paraId="22A05192" w14:textId="77777777" w:rsidR="003667AF" w:rsidRPr="00B33B29" w:rsidRDefault="003667AF" w:rsidP="003667AF">
      <w:pPr>
        <w:pStyle w:val="ae"/>
        <w:spacing w:line="276" w:lineRule="auto"/>
        <w:jc w:val="center"/>
        <w:rPr>
          <w:rFonts w:asciiTheme="majorBidi" w:hAnsiTheme="majorBidi" w:cstheme="majorBidi"/>
          <w:b/>
          <w:bCs/>
          <w:color w:val="000000" w:themeColor="text1"/>
          <w:sz w:val="26"/>
        </w:rPr>
      </w:pPr>
    </w:p>
    <w:p w14:paraId="7B661CC9" w14:textId="77777777" w:rsidR="003667AF" w:rsidRPr="00B33B29" w:rsidRDefault="003667AF" w:rsidP="003667AF">
      <w:pPr>
        <w:pStyle w:val="ae"/>
        <w:spacing w:line="276" w:lineRule="auto"/>
        <w:jc w:val="center"/>
        <w:rPr>
          <w:rFonts w:asciiTheme="majorBidi" w:hAnsiTheme="majorBidi" w:cstheme="majorBidi"/>
          <w:b/>
          <w:bCs/>
          <w:color w:val="000000" w:themeColor="text1"/>
          <w:sz w:val="26"/>
          <w:rtl/>
        </w:rPr>
      </w:pPr>
      <w:r w:rsidRPr="00B33B29">
        <w:rPr>
          <w:rFonts w:asciiTheme="majorBidi" w:hAnsiTheme="majorBidi" w:cstheme="majorBidi"/>
          <w:b/>
          <w:bCs/>
          <w:color w:val="000000" w:themeColor="text1"/>
          <w:sz w:val="26"/>
        </w:rPr>
        <w:t>State of Israel</w:t>
      </w:r>
      <w:r>
        <w:rPr>
          <w:rFonts w:asciiTheme="majorBidi" w:hAnsiTheme="majorBidi" w:cstheme="majorBidi" w:hint="cs"/>
          <w:b/>
          <w:bCs/>
          <w:color w:val="000000" w:themeColor="text1"/>
          <w:sz w:val="26"/>
          <w:rtl/>
        </w:rPr>
        <w:t xml:space="preserve"> </w:t>
      </w:r>
    </w:p>
    <w:p w14:paraId="176B478E" w14:textId="77777777" w:rsidR="003667AF" w:rsidRPr="00B33B29" w:rsidRDefault="003667AF" w:rsidP="003667AF">
      <w:pPr>
        <w:jc w:val="center"/>
        <w:rPr>
          <w:rFonts w:asciiTheme="majorBidi" w:hAnsiTheme="majorBidi" w:cstheme="majorBidi"/>
          <w:b/>
          <w:bCs/>
          <w:color w:val="000000" w:themeColor="text1"/>
          <w:sz w:val="26"/>
          <w:rtl/>
        </w:rPr>
      </w:pPr>
      <w:r>
        <w:rPr>
          <w:rFonts w:asciiTheme="majorBidi" w:hAnsiTheme="majorBidi" w:cstheme="majorBidi"/>
          <w:b/>
          <w:bCs/>
          <w:color w:val="000000" w:themeColor="text1"/>
          <w:sz w:val="26"/>
        </w:rPr>
        <w:t>Ministry of Energy</w:t>
      </w:r>
    </w:p>
    <w:p w14:paraId="09A4C1DF" w14:textId="77777777" w:rsidR="003667AF" w:rsidRPr="00B33B29" w:rsidRDefault="003667AF" w:rsidP="003667AF">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 xml:space="preserve">Services Agreement </w:t>
      </w:r>
    </w:p>
    <w:p w14:paraId="10AE2CBB" w14:textId="77777777" w:rsidR="003667AF" w:rsidRPr="00B33B29" w:rsidRDefault="003667AF" w:rsidP="003667AF">
      <w:pPr>
        <w:bidi w:val="0"/>
        <w:jc w:val="center"/>
        <w:rPr>
          <w:rFonts w:asciiTheme="majorBidi" w:hAnsiTheme="majorBidi" w:cstheme="majorBidi"/>
          <w:b/>
          <w:bCs/>
          <w:color w:val="000000" w:themeColor="text1"/>
        </w:rPr>
      </w:pPr>
      <w:r>
        <w:rPr>
          <w:rFonts w:asciiTheme="majorBidi" w:hAnsiTheme="majorBidi" w:cstheme="majorBidi"/>
          <w:b/>
          <w:bCs/>
          <w:color w:val="000000" w:themeColor="text1"/>
        </w:rPr>
        <w:t xml:space="preserve">as part of </w:t>
      </w:r>
      <w:r w:rsidRPr="00D24C33">
        <w:rPr>
          <w:rFonts w:asciiTheme="majorBidi" w:hAnsiTheme="majorBidi" w:cstheme="majorBidi"/>
          <w:b/>
          <w:bCs/>
          <w:color w:val="000000" w:themeColor="text1"/>
        </w:rPr>
        <w:t xml:space="preserve">Tender </w:t>
      </w:r>
      <w:r>
        <w:rPr>
          <w:rFonts w:asciiTheme="majorBidi" w:hAnsiTheme="majorBidi" w:cstheme="majorBidi"/>
          <w:b/>
          <w:bCs/>
          <w:color w:val="000000" w:themeColor="text1"/>
        </w:rPr>
        <w:t>16/2020</w:t>
      </w:r>
    </w:p>
    <w:p w14:paraId="04F6B590" w14:textId="77777777" w:rsidR="003667AF" w:rsidRPr="00B33B29" w:rsidRDefault="003667AF" w:rsidP="003667AF">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 xml:space="preserve">Which was </w:t>
      </w:r>
      <w:r>
        <w:rPr>
          <w:rFonts w:asciiTheme="majorBidi" w:hAnsiTheme="majorBidi" w:cstheme="majorBidi"/>
          <w:color w:val="000000" w:themeColor="text1"/>
        </w:rPr>
        <w:t>entered into</w:t>
      </w:r>
      <w:r w:rsidRPr="00B33B29">
        <w:rPr>
          <w:rFonts w:asciiTheme="majorBidi" w:hAnsiTheme="majorBidi" w:cstheme="majorBidi"/>
          <w:color w:val="000000" w:themeColor="text1"/>
        </w:rPr>
        <w:t xml:space="preserve"> on the ____ day of</w:t>
      </w:r>
      <w:r>
        <w:rPr>
          <w:rFonts w:asciiTheme="majorBidi" w:hAnsiTheme="majorBidi" w:cstheme="majorBidi"/>
          <w:color w:val="000000" w:themeColor="text1"/>
        </w:rPr>
        <w:t xml:space="preserve"> _________</w:t>
      </w:r>
      <w:r w:rsidRPr="00B33B29">
        <w:rPr>
          <w:rFonts w:asciiTheme="majorBidi" w:hAnsiTheme="majorBidi" w:cstheme="majorBidi"/>
          <w:color w:val="000000" w:themeColor="text1"/>
        </w:rPr>
        <w:t xml:space="preserve"> </w:t>
      </w:r>
      <w:r>
        <w:rPr>
          <w:rFonts w:asciiTheme="majorBidi" w:hAnsiTheme="majorBidi" w:cstheme="majorBidi"/>
          <w:color w:val="000000" w:themeColor="text1"/>
          <w:u w:val="single"/>
        </w:rPr>
        <w:t>2021</w:t>
      </w:r>
      <w:r w:rsidRPr="00876D8E">
        <w:rPr>
          <w:rFonts w:asciiTheme="majorBidi" w:hAnsiTheme="majorBidi" w:cstheme="majorBidi"/>
          <w:color w:val="000000" w:themeColor="text1"/>
        </w:rPr>
        <w:t xml:space="preserve"> (the “</w:t>
      </w:r>
      <w:r w:rsidRPr="00876D8E">
        <w:rPr>
          <w:rFonts w:asciiTheme="majorBidi" w:hAnsiTheme="majorBidi" w:cstheme="majorBidi"/>
          <w:b/>
          <w:bCs/>
          <w:color w:val="000000" w:themeColor="text1"/>
        </w:rPr>
        <w:t>Effective Date</w:t>
      </w:r>
      <w:r w:rsidRPr="00876D8E">
        <w:rPr>
          <w:rFonts w:asciiTheme="majorBidi" w:hAnsiTheme="majorBidi" w:cstheme="majorBidi"/>
          <w:color w:val="000000" w:themeColor="text1"/>
        </w:rPr>
        <w:t>”)</w:t>
      </w:r>
    </w:p>
    <w:p w14:paraId="07A00E90" w14:textId="77777777" w:rsidR="003667AF" w:rsidRDefault="003667AF" w:rsidP="003667AF">
      <w:pPr>
        <w:bidi w:val="0"/>
        <w:jc w:val="center"/>
        <w:rPr>
          <w:rFonts w:asciiTheme="majorBidi" w:hAnsiTheme="majorBidi" w:cstheme="majorBidi"/>
          <w:color w:val="000000" w:themeColor="text1"/>
        </w:rPr>
      </w:pPr>
    </w:p>
    <w:p w14:paraId="225B5519" w14:textId="77777777" w:rsidR="003667AF" w:rsidRPr="00B33B29" w:rsidRDefault="003667AF" w:rsidP="003667AF">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BETWEEN</w:t>
      </w:r>
    </w:p>
    <w:p w14:paraId="24DC6F0F" w14:textId="77777777" w:rsidR="003667AF" w:rsidRPr="00B33B29" w:rsidRDefault="003667AF" w:rsidP="003667AF">
      <w:pPr>
        <w:bidi w:val="0"/>
        <w:jc w:val="both"/>
        <w:rPr>
          <w:rFonts w:asciiTheme="majorBidi" w:hAnsiTheme="majorBidi" w:cstheme="majorBidi"/>
          <w:b/>
          <w:bCs/>
          <w:color w:val="000000" w:themeColor="text1"/>
        </w:rPr>
      </w:pPr>
      <w:r w:rsidRPr="00B33B29">
        <w:rPr>
          <w:rFonts w:asciiTheme="majorBidi" w:hAnsiTheme="majorBidi" w:cstheme="majorBidi"/>
          <w:color w:val="000000" w:themeColor="text1"/>
        </w:rPr>
        <w:t xml:space="preserve">The Government of Israel on behalf of the State of Israel through the </w:t>
      </w:r>
      <w:r>
        <w:rPr>
          <w:rFonts w:asciiTheme="majorBidi" w:hAnsiTheme="majorBidi" w:cstheme="majorBidi"/>
          <w:color w:val="000000" w:themeColor="text1"/>
        </w:rPr>
        <w:t>Ministry of Energy</w:t>
      </w:r>
      <w:r w:rsidRPr="00B33B29">
        <w:rPr>
          <w:rFonts w:asciiTheme="majorBidi" w:hAnsiTheme="majorBidi" w:cstheme="majorBidi"/>
          <w:color w:val="000000" w:themeColor="text1"/>
        </w:rPr>
        <w:t xml:space="preserve"> represented by the Director General of the </w:t>
      </w:r>
      <w:r>
        <w:rPr>
          <w:rFonts w:asciiTheme="majorBidi" w:hAnsiTheme="majorBidi" w:cstheme="majorBidi"/>
          <w:color w:val="000000" w:themeColor="text1"/>
        </w:rPr>
        <w:t>Ministry of Energy</w:t>
      </w:r>
      <w:r w:rsidRPr="00B33B29">
        <w:rPr>
          <w:rFonts w:asciiTheme="majorBidi" w:hAnsiTheme="majorBidi" w:cstheme="majorBidi"/>
          <w:color w:val="000000" w:themeColor="text1"/>
        </w:rPr>
        <w:t xml:space="preserve"> together with the Financial Co</w:t>
      </w:r>
      <w:r>
        <w:rPr>
          <w:rFonts w:asciiTheme="majorBidi" w:hAnsiTheme="majorBidi" w:cstheme="majorBidi"/>
          <w:color w:val="000000" w:themeColor="text1"/>
        </w:rPr>
        <w:t>n</w:t>
      </w:r>
      <w:r w:rsidRPr="00B33B29">
        <w:rPr>
          <w:rFonts w:asciiTheme="majorBidi" w:hAnsiTheme="majorBidi" w:cstheme="majorBidi"/>
          <w:color w:val="000000" w:themeColor="text1"/>
        </w:rPr>
        <w:t xml:space="preserve">troller of the </w:t>
      </w:r>
      <w:r>
        <w:rPr>
          <w:rFonts w:asciiTheme="majorBidi" w:hAnsiTheme="majorBidi" w:cstheme="majorBidi"/>
          <w:color w:val="000000" w:themeColor="text1"/>
        </w:rPr>
        <w:t>Ministry of Energy</w:t>
      </w:r>
      <w:r w:rsidRPr="00B33B29">
        <w:rPr>
          <w:rFonts w:asciiTheme="majorBidi" w:hAnsiTheme="majorBidi" w:cstheme="majorBidi"/>
          <w:color w:val="000000" w:themeColor="text1"/>
        </w:rPr>
        <w:t xml:space="preserve"> (hereinafter: “</w:t>
      </w:r>
      <w:r w:rsidRPr="00B33B29">
        <w:rPr>
          <w:rFonts w:asciiTheme="majorBidi" w:hAnsiTheme="majorBidi" w:cstheme="majorBidi"/>
          <w:b/>
          <w:bCs/>
          <w:color w:val="000000" w:themeColor="text1"/>
        </w:rPr>
        <w:t>the Ministry</w:t>
      </w:r>
      <w:r w:rsidRPr="00B33B29">
        <w:rPr>
          <w:rFonts w:asciiTheme="majorBidi" w:hAnsiTheme="majorBidi" w:cstheme="majorBidi"/>
          <w:color w:val="000000" w:themeColor="text1"/>
        </w:rPr>
        <w:t>”)</w:t>
      </w:r>
    </w:p>
    <w:p w14:paraId="379D5729" w14:textId="77777777" w:rsidR="003667AF" w:rsidRPr="00B33B29" w:rsidRDefault="003667AF" w:rsidP="003667AF">
      <w:pPr>
        <w:bidi w:val="0"/>
        <w:jc w:val="right"/>
        <w:rPr>
          <w:rFonts w:asciiTheme="majorBidi" w:hAnsiTheme="majorBidi" w:cstheme="majorBidi"/>
          <w:color w:val="000000" w:themeColor="text1"/>
          <w:u w:val="single"/>
        </w:rPr>
      </w:pPr>
      <w:r w:rsidRPr="00B33B29">
        <w:rPr>
          <w:rFonts w:asciiTheme="majorBidi" w:hAnsiTheme="majorBidi" w:cstheme="majorBidi"/>
          <w:color w:val="000000" w:themeColor="text1"/>
          <w:u w:val="single"/>
        </w:rPr>
        <w:t>OF THE FIRST PART</w:t>
      </w:r>
    </w:p>
    <w:p w14:paraId="2A258907" w14:textId="77777777" w:rsidR="003667AF" w:rsidRPr="00B33B29" w:rsidRDefault="003667AF" w:rsidP="003667AF">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AND:</w:t>
      </w:r>
    </w:p>
    <w:p w14:paraId="7D068FCE" w14:textId="77777777" w:rsidR="003667AF" w:rsidRPr="00B33B29" w:rsidRDefault="003667AF" w:rsidP="003667AF">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 xml:space="preserve"> __________________________</w:t>
      </w:r>
    </w:p>
    <w:p w14:paraId="7FC7CFDD" w14:textId="77777777" w:rsidR="003667AF" w:rsidRPr="00B33B29" w:rsidRDefault="003667AF" w:rsidP="003667AF">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__________________________</w:t>
      </w:r>
    </w:p>
    <w:p w14:paraId="2F7E3F35" w14:textId="77777777" w:rsidR="003667AF" w:rsidRPr="00B33B29" w:rsidRDefault="003667AF" w:rsidP="003667AF">
      <w:pPr>
        <w:bidi w:val="0"/>
        <w:jc w:val="center"/>
        <w:rPr>
          <w:rFonts w:asciiTheme="majorBidi" w:hAnsiTheme="majorBidi" w:cstheme="majorBidi"/>
          <w:color w:val="000000" w:themeColor="text1"/>
        </w:rPr>
      </w:pPr>
      <w:r w:rsidRPr="00B33B29">
        <w:rPr>
          <w:rFonts w:asciiTheme="majorBidi" w:hAnsiTheme="majorBidi" w:cstheme="majorBidi"/>
          <w:color w:val="000000" w:themeColor="text1"/>
        </w:rPr>
        <w:t>(hereinafter: “</w:t>
      </w:r>
      <w:r w:rsidRPr="00B33B29">
        <w:rPr>
          <w:rFonts w:asciiTheme="majorBidi" w:hAnsiTheme="majorBidi" w:cstheme="majorBidi"/>
          <w:b/>
          <w:bCs/>
          <w:color w:val="000000" w:themeColor="text1"/>
        </w:rPr>
        <w:t>the Consultant”</w:t>
      </w:r>
      <w:r w:rsidRPr="00B33B29">
        <w:rPr>
          <w:rFonts w:asciiTheme="majorBidi" w:hAnsiTheme="majorBidi" w:cstheme="majorBidi"/>
          <w:color w:val="000000" w:themeColor="text1"/>
        </w:rPr>
        <w:t>)</w:t>
      </w:r>
    </w:p>
    <w:p w14:paraId="194B99B7" w14:textId="77777777" w:rsidR="003667AF" w:rsidRPr="00B33B29" w:rsidRDefault="003667AF" w:rsidP="003667AF">
      <w:pPr>
        <w:bidi w:val="0"/>
        <w:jc w:val="right"/>
        <w:rPr>
          <w:rFonts w:asciiTheme="majorBidi" w:hAnsiTheme="majorBidi" w:cstheme="majorBidi"/>
          <w:color w:val="000000" w:themeColor="text1"/>
          <w:u w:val="single"/>
        </w:rPr>
      </w:pPr>
      <w:r w:rsidRPr="00B33B29">
        <w:rPr>
          <w:rFonts w:asciiTheme="majorBidi" w:hAnsiTheme="majorBidi" w:cstheme="majorBidi"/>
          <w:color w:val="000000" w:themeColor="text1"/>
          <w:u w:val="single"/>
        </w:rPr>
        <w:t>OF THE SECOND PART</w:t>
      </w:r>
    </w:p>
    <w:p w14:paraId="0454C392" w14:textId="77777777" w:rsidR="003667AF" w:rsidRPr="00486726" w:rsidRDefault="003667AF" w:rsidP="003667AF">
      <w:pPr>
        <w:bidi w:val="0"/>
        <w:ind w:right="-58"/>
        <w:jc w:val="center"/>
        <w:rPr>
          <w:rFonts w:asciiTheme="majorBidi" w:hAnsiTheme="majorBidi" w:cstheme="majorBidi"/>
          <w:color w:val="000000" w:themeColor="text1"/>
        </w:rPr>
      </w:pPr>
      <w:r w:rsidRPr="00486726">
        <w:rPr>
          <w:rFonts w:asciiTheme="majorBidi" w:hAnsiTheme="majorBidi" w:cstheme="majorBidi"/>
          <w:color w:val="000000" w:themeColor="text1"/>
        </w:rPr>
        <w:t xml:space="preserve">Each may </w:t>
      </w:r>
      <w:r>
        <w:rPr>
          <w:rFonts w:asciiTheme="majorBidi" w:hAnsiTheme="majorBidi" w:cstheme="majorBidi"/>
          <w:color w:val="000000" w:themeColor="text1"/>
        </w:rPr>
        <w:t xml:space="preserve">be </w:t>
      </w:r>
      <w:r w:rsidRPr="00486726">
        <w:rPr>
          <w:rFonts w:asciiTheme="majorBidi" w:hAnsiTheme="majorBidi" w:cstheme="majorBidi"/>
          <w:color w:val="000000" w:themeColor="text1"/>
        </w:rPr>
        <w:t>referred to herein as a "</w:t>
      </w:r>
      <w:r w:rsidRPr="00486726">
        <w:rPr>
          <w:rFonts w:asciiTheme="majorBidi" w:hAnsiTheme="majorBidi" w:cstheme="majorBidi"/>
          <w:b/>
          <w:bCs/>
          <w:color w:val="000000" w:themeColor="text1"/>
        </w:rPr>
        <w:t>Party</w:t>
      </w:r>
      <w:r w:rsidRPr="00486726">
        <w:rPr>
          <w:rFonts w:asciiTheme="majorBidi" w:hAnsiTheme="majorBidi" w:cstheme="majorBidi"/>
          <w:color w:val="000000" w:themeColor="text1"/>
        </w:rPr>
        <w:t>" and collectively, the "</w:t>
      </w:r>
      <w:r w:rsidRPr="00486726">
        <w:rPr>
          <w:rFonts w:asciiTheme="majorBidi" w:hAnsiTheme="majorBidi" w:cstheme="majorBidi"/>
          <w:b/>
          <w:bCs/>
          <w:color w:val="000000" w:themeColor="text1"/>
        </w:rPr>
        <w:t>Parties</w:t>
      </w:r>
      <w:r w:rsidRPr="00486726">
        <w:rPr>
          <w:rFonts w:asciiTheme="majorBidi" w:hAnsiTheme="majorBidi" w:cstheme="majorBidi"/>
          <w:color w:val="000000" w:themeColor="text1"/>
        </w:rPr>
        <w:t>".</w:t>
      </w:r>
    </w:p>
    <w:p w14:paraId="42DF7375" w14:textId="77777777" w:rsidR="003667AF" w:rsidRPr="00B33B29" w:rsidRDefault="003667AF" w:rsidP="003667AF">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WHEREAS, </w:t>
      </w:r>
      <w:r>
        <w:rPr>
          <w:rFonts w:asciiTheme="majorBidi" w:hAnsiTheme="majorBidi" w:cstheme="majorBidi"/>
          <w:color w:val="000000" w:themeColor="text1"/>
        </w:rPr>
        <w:tab/>
      </w:r>
      <w:r w:rsidRPr="00B33B29">
        <w:rPr>
          <w:rFonts w:asciiTheme="majorBidi" w:hAnsiTheme="majorBidi" w:cstheme="majorBidi"/>
          <w:color w:val="000000" w:themeColor="text1"/>
        </w:rPr>
        <w:t xml:space="preserve">the Ministry wishes to obtain </w:t>
      </w:r>
      <w:r w:rsidRPr="006E1334">
        <w:rPr>
          <w:rFonts w:asciiTheme="majorBidi" w:hAnsiTheme="majorBidi" w:cstheme="majorBidi"/>
        </w:rPr>
        <w:t>Upstream Oil and Gas Auditing, Inspection and HSE consulting services</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as set forth in </w:t>
      </w:r>
      <w:hyperlink w:anchor="_Appendix_A_1" w:history="1">
        <w:r w:rsidRPr="006A5006">
          <w:rPr>
            <w:rStyle w:val="Hyperlink"/>
            <w:rFonts w:asciiTheme="majorBidi" w:hAnsiTheme="majorBidi"/>
          </w:rPr>
          <w:t>A</w:t>
        </w:r>
        <w:r>
          <w:rPr>
            <w:rStyle w:val="Hyperlink"/>
            <w:rFonts w:asciiTheme="majorBidi" w:hAnsiTheme="majorBidi"/>
          </w:rPr>
          <w:t>ppend</w:t>
        </w:r>
        <w:r w:rsidRPr="006A5006">
          <w:rPr>
            <w:rStyle w:val="Hyperlink"/>
            <w:rFonts w:asciiTheme="majorBidi" w:hAnsiTheme="majorBidi"/>
          </w:rPr>
          <w:t>ix A</w:t>
        </w:r>
      </w:hyperlink>
      <w:r w:rsidRPr="006A5006">
        <w:rPr>
          <w:rFonts w:asciiTheme="majorBidi" w:hAnsiTheme="majorBidi" w:cstheme="majorBidi"/>
          <w:color w:val="000000" w:themeColor="text1"/>
        </w:rPr>
        <w:t xml:space="preserve"> (w</w:t>
      </w:r>
      <w:r>
        <w:rPr>
          <w:rFonts w:asciiTheme="majorBidi" w:hAnsiTheme="majorBidi" w:cstheme="majorBidi"/>
          <w:color w:val="000000" w:themeColor="text1"/>
        </w:rPr>
        <w:t xml:space="preserve">hich is </w:t>
      </w:r>
      <w:hyperlink w:anchor="_Appendix_A_1" w:history="1">
        <w:r w:rsidRPr="00641E4F">
          <w:rPr>
            <w:rStyle w:val="Hyperlink"/>
            <w:rFonts w:asciiTheme="majorBidi" w:hAnsiTheme="majorBidi" w:cstheme="majorBidi"/>
          </w:rPr>
          <w:t>Appendix A</w:t>
        </w:r>
      </w:hyperlink>
      <w:r>
        <w:rPr>
          <w:rFonts w:asciiTheme="majorBidi" w:hAnsiTheme="majorBidi" w:cstheme="majorBidi"/>
          <w:color w:val="000000" w:themeColor="text1"/>
        </w:rPr>
        <w:t xml:space="preserve"> of the Tender – </w:t>
      </w:r>
      <w:r w:rsidRPr="00B33B29">
        <w:rPr>
          <w:rFonts w:asciiTheme="majorBidi" w:hAnsiTheme="majorBidi" w:cstheme="majorBidi"/>
          <w:color w:val="000000" w:themeColor="text1"/>
        </w:rPr>
        <w:t>the “</w:t>
      </w:r>
      <w:r w:rsidRPr="00B33B29">
        <w:rPr>
          <w:rFonts w:asciiTheme="majorBidi" w:hAnsiTheme="majorBidi" w:cstheme="majorBidi"/>
          <w:b/>
          <w:bCs/>
          <w:color w:val="000000" w:themeColor="text1"/>
        </w:rPr>
        <w:t>Services</w:t>
      </w:r>
      <w:r w:rsidRPr="00B33B29">
        <w:rPr>
          <w:rFonts w:asciiTheme="majorBidi" w:hAnsiTheme="majorBidi" w:cstheme="majorBidi"/>
          <w:color w:val="000000" w:themeColor="text1"/>
        </w:rPr>
        <w:t xml:space="preserve">”), subject to and in accordance with this Agreement and its </w:t>
      </w:r>
      <w:r w:rsidRPr="00E36F85">
        <w:rPr>
          <w:rFonts w:asciiTheme="majorBidi" w:hAnsiTheme="majorBidi" w:cstheme="majorBidi"/>
          <w:color w:val="000000" w:themeColor="text1"/>
        </w:rPr>
        <w:t>Appendices</w:t>
      </w:r>
      <w:r w:rsidRPr="00B33B29">
        <w:rPr>
          <w:rFonts w:asciiTheme="majorBidi" w:hAnsiTheme="majorBidi" w:cstheme="majorBidi"/>
          <w:color w:val="000000" w:themeColor="text1"/>
        </w:rPr>
        <w:t>;</w:t>
      </w:r>
    </w:p>
    <w:p w14:paraId="115D2AEB" w14:textId="77777777" w:rsidR="003667AF" w:rsidRPr="00B33B29" w:rsidRDefault="003667AF" w:rsidP="003667AF">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WHEREAS,</w:t>
      </w:r>
      <w:r w:rsidRPr="00B33B29">
        <w:rPr>
          <w:rFonts w:asciiTheme="majorBidi" w:hAnsiTheme="majorBidi" w:cstheme="majorBidi"/>
          <w:color w:val="000000" w:themeColor="text1"/>
        </w:rPr>
        <w:tab/>
        <w:t>the Consultant represents and warrants that it possesses all the means, know-how and skill in order to provide the Services to the Ministry in such manner, at such times and under such terms and conditions as are specified in this Agreement and its Appendices; and</w:t>
      </w:r>
    </w:p>
    <w:p w14:paraId="3E4443ED" w14:textId="77777777" w:rsidR="003667AF" w:rsidRPr="00B33B29" w:rsidRDefault="003667AF" w:rsidP="003667AF">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t>WHEREAS,</w:t>
      </w:r>
      <w:r w:rsidRPr="00B33B29">
        <w:rPr>
          <w:rFonts w:asciiTheme="majorBidi" w:hAnsiTheme="majorBidi" w:cstheme="majorBidi"/>
          <w:color w:val="000000" w:themeColor="text1"/>
        </w:rPr>
        <w:tab/>
        <w:t xml:space="preserve">the Consultant has submitted a bid pursuant to </w:t>
      </w:r>
      <w:r w:rsidRPr="006A5006">
        <w:rPr>
          <w:rFonts w:asciiTheme="majorBidi" w:hAnsiTheme="majorBidi" w:cstheme="majorBidi"/>
          <w:color w:val="000000" w:themeColor="text1"/>
        </w:rPr>
        <w:t xml:space="preserve">Tender no. </w:t>
      </w:r>
      <w:r>
        <w:rPr>
          <w:rFonts w:asciiTheme="majorBidi" w:hAnsiTheme="majorBidi" w:cstheme="majorBidi"/>
          <w:color w:val="000000" w:themeColor="text1"/>
        </w:rPr>
        <w:t>16</w:t>
      </w:r>
      <w:r w:rsidRPr="006A5006">
        <w:rPr>
          <w:rFonts w:asciiTheme="majorBidi" w:hAnsiTheme="majorBidi" w:cstheme="majorBidi"/>
          <w:color w:val="000000" w:themeColor="text1"/>
        </w:rPr>
        <w:t>/</w:t>
      </w:r>
      <w:r>
        <w:rPr>
          <w:rFonts w:asciiTheme="majorBidi" w:hAnsiTheme="majorBidi" w:cstheme="majorBidi"/>
          <w:color w:val="000000" w:themeColor="text1"/>
        </w:rPr>
        <w:t>2020</w:t>
      </w:r>
      <w:r w:rsidRPr="006A5006">
        <w:rPr>
          <w:rFonts w:asciiTheme="majorBidi" w:hAnsiTheme="majorBidi" w:cstheme="majorBidi"/>
          <w:color w:val="000000" w:themeColor="text1"/>
        </w:rPr>
        <w:t>,</w:t>
      </w:r>
      <w:r w:rsidRPr="00B33B29">
        <w:rPr>
          <w:rFonts w:asciiTheme="majorBidi" w:hAnsiTheme="majorBidi" w:cstheme="majorBidi"/>
          <w:color w:val="000000" w:themeColor="text1"/>
        </w:rPr>
        <w:t xml:space="preserve"> along with such documents, clarifications and modifications issued or authorized by the Ministry, all as attached hereto as</w:t>
      </w:r>
      <w:hyperlink w:anchor="_Appendix_C:" w:history="1">
        <w:r w:rsidRPr="00641E4F">
          <w:t xml:space="preserve"> </w:t>
        </w:r>
        <w:r w:rsidRPr="00641E4F">
          <w:rPr>
            <w:rStyle w:val="Hyperlink"/>
            <w:rFonts w:asciiTheme="majorBidi" w:hAnsiTheme="majorBidi" w:cstheme="majorBidi"/>
          </w:rPr>
          <w:t>Appendix B</w:t>
        </w:r>
      </w:hyperlink>
      <w:r w:rsidRPr="00B33B29">
        <w:rPr>
          <w:rFonts w:asciiTheme="majorBidi" w:hAnsiTheme="majorBidi" w:cstheme="majorBidi"/>
          <w:color w:val="000000" w:themeColor="text1"/>
        </w:rPr>
        <w:t xml:space="preserve"> (collectively, the “</w:t>
      </w:r>
      <w:r w:rsidRPr="00B33B29">
        <w:rPr>
          <w:rFonts w:asciiTheme="majorBidi" w:hAnsiTheme="majorBidi" w:cstheme="majorBidi"/>
          <w:b/>
          <w:bCs/>
          <w:color w:val="000000" w:themeColor="text1"/>
        </w:rPr>
        <w:t>Tender</w:t>
      </w:r>
      <w:r w:rsidRPr="006A5006">
        <w:rPr>
          <w:rFonts w:asciiTheme="majorBidi" w:hAnsiTheme="majorBidi" w:cstheme="majorBidi"/>
          <w:color w:val="000000" w:themeColor="text1"/>
        </w:rPr>
        <w:t xml:space="preserve">”), and such bid, as approved by the Ministry and attached hereto as </w:t>
      </w:r>
      <w:hyperlink w:anchor="_Appendix_C:" w:history="1">
        <w:r w:rsidRPr="00205877">
          <w:rPr>
            <w:rStyle w:val="Hyperlink"/>
            <w:rFonts w:asciiTheme="majorBidi" w:hAnsiTheme="majorBidi"/>
            <w:color w:val="000000" w:themeColor="text1"/>
            <w:szCs w:val="24"/>
          </w:rPr>
          <w:t xml:space="preserve">Appendix </w:t>
        </w:r>
        <w:r>
          <w:rPr>
            <w:rStyle w:val="Hyperlink"/>
            <w:rFonts w:asciiTheme="majorBidi" w:hAnsiTheme="majorBidi"/>
            <w:color w:val="000000" w:themeColor="text1"/>
            <w:szCs w:val="24"/>
          </w:rPr>
          <w:t>B</w:t>
        </w:r>
      </w:hyperlink>
      <w:r w:rsidRPr="006A5006">
        <w:rPr>
          <w:rFonts w:asciiTheme="majorBidi" w:hAnsiTheme="majorBidi" w:cstheme="majorBidi"/>
          <w:color w:val="000000" w:themeColor="text1"/>
        </w:rPr>
        <w:t xml:space="preserve"> (the “</w:t>
      </w:r>
      <w:r w:rsidRPr="006A5006">
        <w:rPr>
          <w:rFonts w:asciiTheme="majorBidi" w:hAnsiTheme="majorBidi" w:cstheme="majorBidi"/>
          <w:b/>
          <w:bCs/>
          <w:color w:val="000000" w:themeColor="text1"/>
        </w:rPr>
        <w:t>Price Quote</w:t>
      </w:r>
      <w:r w:rsidRPr="006A5006">
        <w:rPr>
          <w:rFonts w:asciiTheme="majorBidi" w:hAnsiTheme="majorBidi" w:cstheme="majorBidi"/>
          <w:color w:val="000000" w:themeColor="text1"/>
        </w:rPr>
        <w:t>”), was selected as the winning bid in the Tender;</w:t>
      </w:r>
      <w:r w:rsidRPr="00B33B29">
        <w:rPr>
          <w:rFonts w:asciiTheme="majorBidi" w:hAnsiTheme="majorBidi" w:cstheme="majorBidi"/>
          <w:color w:val="000000" w:themeColor="text1"/>
        </w:rPr>
        <w:t xml:space="preserve"> </w:t>
      </w:r>
    </w:p>
    <w:p w14:paraId="5BEEAAAC" w14:textId="77777777" w:rsidR="003667AF" w:rsidRPr="00B33B29" w:rsidRDefault="001F1E71" w:rsidP="003667AF">
      <w:pPr>
        <w:bidi w:val="0"/>
        <w:ind w:left="1418" w:hanging="1418"/>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WHEREAS </w:t>
      </w:r>
      <w:r w:rsidRPr="00B33B29">
        <w:rPr>
          <w:rFonts w:asciiTheme="majorBidi" w:hAnsiTheme="majorBidi" w:cstheme="majorBidi"/>
          <w:color w:val="000000" w:themeColor="text1"/>
        </w:rPr>
        <w:tab/>
      </w:r>
      <w:r w:rsidR="003667AF" w:rsidRPr="00B33B29">
        <w:rPr>
          <w:rFonts w:asciiTheme="majorBidi" w:hAnsiTheme="majorBidi" w:cstheme="majorBidi"/>
          <w:color w:val="000000" w:themeColor="text1"/>
        </w:rPr>
        <w:t xml:space="preserve">Parties </w:t>
      </w:r>
      <w:r w:rsidR="003667AF">
        <w:rPr>
          <w:rFonts w:asciiTheme="majorBidi" w:hAnsiTheme="majorBidi" w:cstheme="majorBidi"/>
          <w:color w:val="000000" w:themeColor="text1"/>
        </w:rPr>
        <w:t xml:space="preserve">agree </w:t>
      </w:r>
      <w:r w:rsidR="003667AF" w:rsidRPr="00B33B29">
        <w:rPr>
          <w:rFonts w:asciiTheme="majorBidi" w:hAnsiTheme="majorBidi" w:cstheme="majorBidi"/>
          <w:color w:val="000000" w:themeColor="text1"/>
        </w:rPr>
        <w:t>that the Services will be performed for the Ministry not as part of the usual labor relationship between an employee and an employer</w:t>
      </w:r>
      <w:r w:rsidR="003667AF">
        <w:rPr>
          <w:rFonts w:asciiTheme="majorBidi" w:hAnsiTheme="majorBidi" w:cstheme="majorBidi"/>
          <w:color w:val="000000" w:themeColor="text1"/>
        </w:rPr>
        <w:t>,</w:t>
      </w:r>
      <w:r w:rsidR="003667AF" w:rsidRPr="00B33B29">
        <w:rPr>
          <w:rFonts w:asciiTheme="majorBidi" w:hAnsiTheme="majorBidi" w:cstheme="majorBidi"/>
          <w:color w:val="000000" w:themeColor="text1"/>
        </w:rPr>
        <w:t xml:space="preserve"> but as a Consultant acting as an independent contractor, and receiving payment for performing the Services according to a special tariff that is compatible with </w:t>
      </w:r>
      <w:r w:rsidR="003667AF">
        <w:rPr>
          <w:rFonts w:asciiTheme="majorBidi" w:hAnsiTheme="majorBidi" w:cstheme="majorBidi"/>
          <w:color w:val="000000" w:themeColor="text1"/>
        </w:rPr>
        <w:t>its</w:t>
      </w:r>
      <w:r w:rsidR="003667AF" w:rsidRPr="00B33B29">
        <w:rPr>
          <w:rFonts w:asciiTheme="majorBidi" w:hAnsiTheme="majorBidi" w:cstheme="majorBidi"/>
          <w:color w:val="000000" w:themeColor="text1"/>
        </w:rPr>
        <w:t xml:space="preserve"> status as a self-employed independent contractor; and</w:t>
      </w:r>
    </w:p>
    <w:p w14:paraId="6E165E93" w14:textId="77777777" w:rsidR="003667AF" w:rsidRPr="00B33B29" w:rsidRDefault="003667AF" w:rsidP="003667AF">
      <w:pPr>
        <w:bidi w:val="0"/>
        <w:spacing w:before="240" w:after="36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IT IS THEREFORE BEEN AGREED AND STIPULATED BETWEEN THE PARTIES AS FOLLOWS:</w:t>
      </w:r>
    </w:p>
    <w:p w14:paraId="6B37224A" w14:textId="77777777" w:rsidR="003667AF" w:rsidRPr="00B33B29" w:rsidRDefault="003667AF" w:rsidP="003949FF">
      <w:pPr>
        <w:pStyle w:val="3"/>
        <w:numPr>
          <w:ilvl w:val="0"/>
          <w:numId w:val="28"/>
        </w:numPr>
        <w:ind w:left="426" w:hanging="426"/>
      </w:pPr>
      <w:bookmarkStart w:id="180" w:name="_Toc488935474"/>
      <w:r w:rsidRPr="00B33B29">
        <w:t>PREAMBLE, APPENDICES AND INTERPRETATION</w:t>
      </w:r>
      <w:bookmarkEnd w:id="180"/>
      <w:r w:rsidRPr="00B33B29">
        <w:t xml:space="preserve"> </w:t>
      </w:r>
    </w:p>
    <w:p w14:paraId="3D2B5882" w14:textId="77777777" w:rsidR="003667AF" w:rsidRPr="00B33B29" w:rsidRDefault="003667AF" w:rsidP="003949FF">
      <w:pPr>
        <w:pStyle w:val="a3"/>
        <w:numPr>
          <w:ilvl w:val="1"/>
          <w:numId w:val="23"/>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preamble to this Agreement constitutes an integral part of it.  In any case of conflict between the contents of the Agreement and its Appendices, the provisions contained in the body of the Agreement shall take precedence.  </w:t>
      </w:r>
    </w:p>
    <w:p w14:paraId="42EF5528" w14:textId="77777777" w:rsidR="003667AF" w:rsidRDefault="003667AF" w:rsidP="003949FF">
      <w:pPr>
        <w:pStyle w:val="a3"/>
        <w:numPr>
          <w:ilvl w:val="1"/>
          <w:numId w:val="23"/>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section title headings serve for convenience only and shall not be used to for purposes of interpretation of the Agreement.</w:t>
      </w:r>
    </w:p>
    <w:p w14:paraId="72A2C8E1" w14:textId="77777777" w:rsidR="003667AF" w:rsidRPr="00B33B29" w:rsidRDefault="003667AF" w:rsidP="003667AF">
      <w:pPr>
        <w:pStyle w:val="a3"/>
        <w:bidi w:val="0"/>
        <w:spacing w:after="0"/>
        <w:ind w:left="709"/>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 </w:t>
      </w:r>
    </w:p>
    <w:p w14:paraId="6A014869" w14:textId="77777777" w:rsidR="003667AF" w:rsidRPr="00B33B29" w:rsidRDefault="003667AF" w:rsidP="003949FF">
      <w:pPr>
        <w:pStyle w:val="3"/>
        <w:numPr>
          <w:ilvl w:val="0"/>
          <w:numId w:val="28"/>
        </w:numPr>
        <w:ind w:left="426" w:hanging="426"/>
      </w:pPr>
      <w:bookmarkStart w:id="181" w:name="_Toc488935475"/>
      <w:r w:rsidRPr="00B33B29">
        <w:t>PROVISION OF THE SERVICES</w:t>
      </w:r>
      <w:bookmarkEnd w:id="181"/>
    </w:p>
    <w:p w14:paraId="4E43DAE8" w14:textId="77777777" w:rsidR="003667AF" w:rsidRPr="00B33B29" w:rsidRDefault="003667AF" w:rsidP="003949FF">
      <w:pPr>
        <w:pStyle w:val="a3"/>
        <w:numPr>
          <w:ilvl w:val="1"/>
          <w:numId w:val="24"/>
        </w:num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t>The Consultant undertakes to provide the Services to the Ministry in accordance with the timetables that shall be determined by the Ministry</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and all as detailed and defined in this Agreement and its Appendices (above and hereinafter referred to as:  </w:t>
      </w:r>
      <w:r>
        <w:rPr>
          <w:rFonts w:asciiTheme="majorBidi" w:hAnsiTheme="majorBidi" w:cstheme="majorBidi"/>
          <w:color w:val="000000" w:themeColor="text1"/>
        </w:rPr>
        <w:lastRenderedPageBreak/>
        <w:t xml:space="preserve">the </w:t>
      </w:r>
      <w:r w:rsidRPr="00B33B29">
        <w:rPr>
          <w:rFonts w:asciiTheme="majorBidi" w:hAnsiTheme="majorBidi" w:cstheme="majorBidi"/>
          <w:b/>
          <w:bCs/>
          <w:color w:val="000000" w:themeColor="text1"/>
        </w:rPr>
        <w:t>“Services”</w:t>
      </w:r>
      <w:r w:rsidRPr="00B33B29">
        <w:rPr>
          <w:rFonts w:asciiTheme="majorBidi" w:hAnsiTheme="majorBidi" w:cstheme="majorBidi"/>
          <w:color w:val="000000" w:themeColor="text1"/>
        </w:rPr>
        <w:t>); The Services to be provided shall include any other action that may be required in order to provide the Services at the standard required under this Agreement, even if such action is not explicitly mentioned in this Agreement and its Appendices.</w:t>
      </w:r>
    </w:p>
    <w:p w14:paraId="1C31CC4D" w14:textId="77777777" w:rsidR="003667AF" w:rsidRPr="00B33B29" w:rsidRDefault="003667AF" w:rsidP="003949FF">
      <w:pPr>
        <w:pStyle w:val="a3"/>
        <w:numPr>
          <w:ilvl w:val="1"/>
          <w:numId w:val="24"/>
        </w:numPr>
        <w:bidi w:val="0"/>
        <w:jc w:val="both"/>
        <w:rPr>
          <w:rFonts w:asciiTheme="majorBidi" w:hAnsiTheme="majorBidi" w:cstheme="majorBidi"/>
        </w:rPr>
      </w:pPr>
      <w:r w:rsidRPr="00B33B29">
        <w:rPr>
          <w:rFonts w:asciiTheme="majorBidi" w:hAnsiTheme="majorBidi" w:cstheme="majorBidi"/>
          <w:color w:val="000000" w:themeColor="text1"/>
        </w:rPr>
        <w:t>The</w:t>
      </w:r>
      <w:r w:rsidRPr="00B33B29">
        <w:rPr>
          <w:rFonts w:asciiTheme="majorBidi" w:hAnsiTheme="majorBidi" w:cstheme="majorBidi"/>
        </w:rPr>
        <w:t xml:space="preserve"> Consultant shall ensure that, throughout the Term</w:t>
      </w:r>
      <w:r>
        <w:rPr>
          <w:rFonts w:asciiTheme="majorBidi" w:hAnsiTheme="majorBidi" w:cstheme="majorBidi"/>
        </w:rPr>
        <w:t xml:space="preserve"> of Agreement (as defined in Section </w:t>
      </w:r>
      <w:r>
        <w:rPr>
          <w:rFonts w:asciiTheme="majorBidi" w:hAnsiTheme="majorBidi" w:cstheme="majorBidi"/>
        </w:rPr>
        <w:fldChar w:fldCharType="begin"/>
      </w:r>
      <w:r>
        <w:rPr>
          <w:rFonts w:asciiTheme="majorBidi" w:hAnsiTheme="majorBidi" w:cstheme="majorBidi"/>
        </w:rPr>
        <w:instrText xml:space="preserve"> REF _Ref505765374 \r \h </w:instrText>
      </w:r>
      <w:r>
        <w:rPr>
          <w:rFonts w:asciiTheme="majorBidi" w:hAnsiTheme="majorBidi" w:cstheme="majorBidi"/>
        </w:rPr>
      </w:r>
      <w:r>
        <w:rPr>
          <w:rFonts w:asciiTheme="majorBidi" w:hAnsiTheme="majorBidi" w:cstheme="majorBidi"/>
        </w:rPr>
        <w:fldChar w:fldCharType="separate"/>
      </w:r>
      <w:r w:rsidR="00556285">
        <w:rPr>
          <w:rFonts w:asciiTheme="majorBidi" w:hAnsiTheme="majorBidi" w:cstheme="majorBidi"/>
          <w:cs/>
        </w:rPr>
        <w:t>‎</w:t>
      </w:r>
      <w:r w:rsidR="00556285">
        <w:rPr>
          <w:rFonts w:asciiTheme="majorBidi" w:hAnsiTheme="majorBidi" w:cstheme="majorBidi"/>
        </w:rPr>
        <w:t>4</w:t>
      </w:r>
      <w:r>
        <w:rPr>
          <w:rFonts w:asciiTheme="majorBidi" w:hAnsiTheme="majorBidi" w:cstheme="majorBidi"/>
        </w:rPr>
        <w:fldChar w:fldCharType="end"/>
      </w:r>
      <w:r>
        <w:rPr>
          <w:rFonts w:asciiTheme="majorBidi" w:hAnsiTheme="majorBidi" w:cstheme="majorBidi"/>
        </w:rPr>
        <w:t xml:space="preserve"> below)</w:t>
      </w:r>
      <w:r w:rsidRPr="00B33B29">
        <w:rPr>
          <w:rFonts w:asciiTheme="majorBidi" w:hAnsiTheme="majorBidi" w:cstheme="majorBidi"/>
        </w:rPr>
        <w:t xml:space="preserve">, the Project Manager and each </w:t>
      </w:r>
      <w:r>
        <w:rPr>
          <w:rFonts w:asciiTheme="majorBidi" w:hAnsiTheme="majorBidi" w:cstheme="majorBidi"/>
        </w:rPr>
        <w:t>Consultant's</w:t>
      </w:r>
      <w:r w:rsidRPr="00B33B29">
        <w:rPr>
          <w:rFonts w:asciiTheme="majorBidi" w:hAnsiTheme="majorBidi" w:cstheme="majorBidi"/>
        </w:rPr>
        <w:t xml:space="preserve"> </w:t>
      </w:r>
      <w:r>
        <w:rPr>
          <w:rFonts w:asciiTheme="majorBidi" w:hAnsiTheme="majorBidi" w:cstheme="majorBidi"/>
        </w:rPr>
        <w:t>team</w:t>
      </w:r>
      <w:r w:rsidRPr="00B33B29">
        <w:rPr>
          <w:rFonts w:asciiTheme="majorBidi" w:hAnsiTheme="majorBidi" w:cstheme="majorBidi"/>
        </w:rPr>
        <w:t xml:space="preserve"> member </w:t>
      </w:r>
      <w:r>
        <w:rPr>
          <w:rFonts w:asciiTheme="majorBidi" w:hAnsiTheme="majorBidi" w:cstheme="majorBidi"/>
        </w:rPr>
        <w:t xml:space="preserve">will </w:t>
      </w:r>
      <w:r w:rsidRPr="00B33B29">
        <w:rPr>
          <w:rFonts w:asciiTheme="majorBidi" w:hAnsiTheme="majorBidi" w:cstheme="majorBidi"/>
        </w:rPr>
        <w:t xml:space="preserve">devote all the time required for the proper and complete provision of the Services, all as set forth in the Tender and the </w:t>
      </w:r>
      <w:r>
        <w:rPr>
          <w:rFonts w:asciiTheme="majorBidi" w:hAnsiTheme="majorBidi" w:cstheme="majorBidi"/>
        </w:rPr>
        <w:t>b</w:t>
      </w:r>
      <w:r w:rsidRPr="00B33B29">
        <w:rPr>
          <w:rFonts w:asciiTheme="majorBidi" w:hAnsiTheme="majorBidi" w:cstheme="majorBidi"/>
        </w:rPr>
        <w:t>id.</w:t>
      </w:r>
    </w:p>
    <w:p w14:paraId="3D776D88" w14:textId="77777777" w:rsidR="003667AF" w:rsidRPr="00B33B29" w:rsidRDefault="003667AF" w:rsidP="003949FF">
      <w:pPr>
        <w:pStyle w:val="a3"/>
        <w:numPr>
          <w:ilvl w:val="1"/>
          <w:numId w:val="24"/>
        </w:numPr>
        <w:bidi w:val="0"/>
        <w:jc w:val="both"/>
        <w:rPr>
          <w:rFonts w:asciiTheme="majorBidi" w:hAnsiTheme="majorBidi" w:cstheme="majorBidi"/>
        </w:rPr>
      </w:pPr>
      <w:r w:rsidRPr="00B33B29">
        <w:rPr>
          <w:rFonts w:asciiTheme="majorBidi" w:hAnsiTheme="majorBidi" w:cstheme="majorBidi"/>
        </w:rPr>
        <w:t xml:space="preserve">The </w:t>
      </w:r>
      <w:r w:rsidRPr="00B33B29">
        <w:rPr>
          <w:rFonts w:asciiTheme="majorBidi" w:hAnsiTheme="majorBidi" w:cstheme="majorBidi"/>
          <w:color w:val="000000" w:themeColor="text1"/>
        </w:rPr>
        <w:t>Consultant</w:t>
      </w:r>
      <w:r w:rsidRPr="00B33B29">
        <w:rPr>
          <w:rFonts w:asciiTheme="majorBidi" w:hAnsiTheme="majorBidi" w:cstheme="majorBidi"/>
        </w:rPr>
        <w:t xml:space="preserve"> shall supply all the Services in accordance with the provisions of all applicable laws, regulations and best practice standards.</w:t>
      </w:r>
    </w:p>
    <w:p w14:paraId="29B1BFCB" w14:textId="77777777" w:rsidR="003667AF" w:rsidRPr="00B33B29" w:rsidRDefault="003667AF" w:rsidP="003949FF">
      <w:pPr>
        <w:pStyle w:val="a3"/>
        <w:numPr>
          <w:ilvl w:val="1"/>
          <w:numId w:val="24"/>
        </w:numPr>
        <w:bidi w:val="0"/>
        <w:jc w:val="both"/>
        <w:rPr>
          <w:rFonts w:asciiTheme="majorBidi" w:hAnsiTheme="majorBidi" w:cstheme="majorBidi"/>
        </w:rPr>
      </w:pPr>
      <w:r w:rsidRPr="00B33B29">
        <w:rPr>
          <w:rFonts w:asciiTheme="majorBidi" w:hAnsiTheme="majorBidi" w:cstheme="majorBidi"/>
          <w:color w:val="000000" w:themeColor="text1"/>
        </w:rPr>
        <w:t>The</w:t>
      </w:r>
      <w:r w:rsidRPr="00B33B29">
        <w:rPr>
          <w:rFonts w:asciiTheme="majorBidi" w:hAnsiTheme="majorBidi" w:cstheme="majorBidi"/>
        </w:rPr>
        <w:t xml:space="preserve"> </w:t>
      </w:r>
      <w:r w:rsidRPr="00B33B29">
        <w:rPr>
          <w:rFonts w:asciiTheme="majorBidi" w:hAnsiTheme="majorBidi" w:cstheme="majorBidi"/>
          <w:color w:val="000000" w:themeColor="text1"/>
        </w:rPr>
        <w:t>Consultant</w:t>
      </w:r>
      <w:r w:rsidRPr="00B33B29">
        <w:rPr>
          <w:rFonts w:asciiTheme="majorBidi" w:hAnsiTheme="majorBidi" w:cstheme="majorBidi"/>
        </w:rPr>
        <w:t xml:space="preserve"> shall comply with the Supervisor’s </w:t>
      </w:r>
      <w:r>
        <w:rPr>
          <w:rFonts w:asciiTheme="majorBidi" w:hAnsiTheme="majorBidi" w:cstheme="majorBidi"/>
        </w:rPr>
        <w:t xml:space="preserve">(as defined in Section </w:t>
      </w:r>
      <w:r>
        <w:rPr>
          <w:rFonts w:asciiTheme="majorBidi" w:hAnsiTheme="majorBidi" w:cstheme="majorBidi"/>
        </w:rPr>
        <w:fldChar w:fldCharType="begin"/>
      </w:r>
      <w:r>
        <w:rPr>
          <w:rFonts w:asciiTheme="majorBidi" w:hAnsiTheme="majorBidi" w:cstheme="majorBidi"/>
        </w:rPr>
        <w:instrText xml:space="preserve"> REF _Ref505765384 \r \h </w:instrText>
      </w:r>
      <w:r>
        <w:rPr>
          <w:rFonts w:asciiTheme="majorBidi" w:hAnsiTheme="majorBidi" w:cstheme="majorBidi"/>
        </w:rPr>
      </w:r>
      <w:r>
        <w:rPr>
          <w:rFonts w:asciiTheme="majorBidi" w:hAnsiTheme="majorBidi" w:cstheme="majorBidi"/>
        </w:rPr>
        <w:fldChar w:fldCharType="separate"/>
      </w:r>
      <w:r w:rsidR="00556285">
        <w:rPr>
          <w:rFonts w:asciiTheme="majorBidi" w:hAnsiTheme="majorBidi" w:cstheme="majorBidi"/>
          <w:cs/>
        </w:rPr>
        <w:t>‎</w:t>
      </w:r>
      <w:r w:rsidR="00556285">
        <w:rPr>
          <w:rFonts w:asciiTheme="majorBidi" w:hAnsiTheme="majorBidi" w:cstheme="majorBidi"/>
        </w:rPr>
        <w:t>3</w:t>
      </w:r>
      <w:r>
        <w:rPr>
          <w:rFonts w:asciiTheme="majorBidi" w:hAnsiTheme="majorBidi" w:cstheme="majorBidi"/>
        </w:rPr>
        <w:fldChar w:fldCharType="end"/>
      </w:r>
      <w:r>
        <w:rPr>
          <w:rFonts w:asciiTheme="majorBidi" w:hAnsiTheme="majorBidi" w:cstheme="majorBidi"/>
        </w:rPr>
        <w:t xml:space="preserve"> below) </w:t>
      </w:r>
      <w:r w:rsidRPr="00B33B29">
        <w:rPr>
          <w:rFonts w:asciiTheme="majorBidi" w:hAnsiTheme="majorBidi" w:cstheme="majorBidi"/>
        </w:rPr>
        <w:t>instructions as given from time to time in relation to any matter connected with the performance of the Services.</w:t>
      </w:r>
    </w:p>
    <w:p w14:paraId="231789DE" w14:textId="77777777" w:rsidR="003667AF" w:rsidRPr="00B33B29" w:rsidRDefault="003667AF" w:rsidP="003949FF">
      <w:pPr>
        <w:pStyle w:val="a3"/>
        <w:numPr>
          <w:ilvl w:val="1"/>
          <w:numId w:val="24"/>
        </w:numPr>
        <w:bidi w:val="0"/>
        <w:jc w:val="both"/>
        <w:rPr>
          <w:rFonts w:asciiTheme="majorBidi" w:hAnsiTheme="majorBidi" w:cstheme="majorBidi"/>
        </w:rPr>
      </w:pPr>
      <w:r w:rsidRPr="00B33B29">
        <w:rPr>
          <w:rFonts w:asciiTheme="majorBidi" w:hAnsiTheme="majorBidi" w:cstheme="majorBidi"/>
        </w:rPr>
        <w:t xml:space="preserve">Any </w:t>
      </w:r>
      <w:r w:rsidRPr="00B33B29">
        <w:rPr>
          <w:rFonts w:asciiTheme="majorBidi" w:hAnsiTheme="majorBidi" w:cstheme="majorBidi"/>
          <w:color w:val="000000" w:themeColor="text1"/>
        </w:rPr>
        <w:t>certification</w:t>
      </w:r>
      <w:r w:rsidRPr="00B33B29">
        <w:rPr>
          <w:rFonts w:asciiTheme="majorBidi" w:hAnsiTheme="majorBidi" w:cstheme="majorBidi"/>
        </w:rPr>
        <w:t xml:space="preserve"> or approval to be issued or provided by the Ministry or the Supervisor pursuant to this Agreement, shall not be binding upon the Ministry or the Supervisor, as the case may be, unless it is in writing.</w:t>
      </w:r>
    </w:p>
    <w:p w14:paraId="5910C930" w14:textId="77777777" w:rsidR="003667AF" w:rsidRDefault="003667AF" w:rsidP="003949FF">
      <w:pPr>
        <w:pStyle w:val="a3"/>
        <w:numPr>
          <w:ilvl w:val="1"/>
          <w:numId w:val="24"/>
        </w:numPr>
        <w:bidi w:val="0"/>
        <w:jc w:val="both"/>
        <w:rPr>
          <w:rFonts w:asciiTheme="majorBidi" w:hAnsiTheme="majorBidi" w:cstheme="majorBidi"/>
        </w:rPr>
      </w:pPr>
      <w:r w:rsidRPr="00B33B29">
        <w:rPr>
          <w:rFonts w:asciiTheme="majorBidi" w:hAnsiTheme="majorBidi" w:cstheme="majorBidi"/>
        </w:rPr>
        <w:t xml:space="preserve">The </w:t>
      </w:r>
      <w:r w:rsidRPr="00B33B29">
        <w:rPr>
          <w:rFonts w:asciiTheme="majorBidi" w:hAnsiTheme="majorBidi" w:cstheme="majorBidi"/>
          <w:color w:val="000000" w:themeColor="text1"/>
        </w:rPr>
        <w:t>Consultant</w:t>
      </w:r>
      <w:r w:rsidRPr="00B33B29">
        <w:rPr>
          <w:rFonts w:asciiTheme="majorBidi" w:hAnsiTheme="majorBidi" w:cstheme="majorBidi"/>
        </w:rPr>
        <w:t xml:space="preserve"> shall not, and shall not attempt to, communicate or contact, directly or indirectly, any person and any private or public authority, organization, business or other entity in connection with the Services, except upon the Ministry’s prior written approval.</w:t>
      </w:r>
    </w:p>
    <w:p w14:paraId="74031179" w14:textId="77777777" w:rsidR="003667AF" w:rsidRPr="00C82BF2" w:rsidRDefault="003667AF" w:rsidP="003949FF">
      <w:pPr>
        <w:pStyle w:val="a3"/>
        <w:numPr>
          <w:ilvl w:val="1"/>
          <w:numId w:val="24"/>
        </w:numPr>
        <w:bidi w:val="0"/>
        <w:jc w:val="both"/>
        <w:rPr>
          <w:rFonts w:asciiTheme="majorBidi" w:hAnsiTheme="majorBidi" w:cstheme="majorBidi"/>
        </w:rPr>
      </w:pPr>
      <w:bookmarkStart w:id="182" w:name="_Ref505527886"/>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may be asked to provide services, which </w:t>
      </w:r>
      <w:r>
        <w:rPr>
          <w:rFonts w:asciiTheme="majorBidi" w:hAnsiTheme="majorBidi" w:cstheme="majorBidi"/>
          <w:color w:val="000000" w:themeColor="text1"/>
        </w:rPr>
        <w:t>may necessitate services to be</w:t>
      </w:r>
      <w:r w:rsidRPr="00B33B29">
        <w:rPr>
          <w:rFonts w:asciiTheme="majorBidi" w:hAnsiTheme="majorBidi" w:cstheme="majorBidi"/>
          <w:color w:val="000000" w:themeColor="text1"/>
        </w:rPr>
        <w:t xml:space="preserve"> provide</w:t>
      </w:r>
      <w:r>
        <w:rPr>
          <w:rFonts w:asciiTheme="majorBidi" w:hAnsiTheme="majorBidi" w:cstheme="majorBidi"/>
          <w:color w:val="000000" w:themeColor="text1"/>
        </w:rPr>
        <w:t>d</w:t>
      </w:r>
      <w:r w:rsidRPr="00B33B29">
        <w:rPr>
          <w:rFonts w:asciiTheme="majorBidi" w:hAnsiTheme="majorBidi" w:cstheme="majorBidi"/>
          <w:color w:val="000000" w:themeColor="text1"/>
        </w:rPr>
        <w:t xml:space="preserve"> by </w:t>
      </w:r>
      <w:r>
        <w:rPr>
          <w:rFonts w:asciiTheme="majorBidi" w:hAnsiTheme="majorBidi" w:cstheme="majorBidi"/>
          <w:color w:val="000000" w:themeColor="text1"/>
        </w:rPr>
        <w:t xml:space="preserve">a </w:t>
      </w:r>
      <w:r w:rsidRPr="00B33B29">
        <w:rPr>
          <w:rFonts w:asciiTheme="majorBidi" w:hAnsiTheme="majorBidi" w:cstheme="majorBidi"/>
          <w:color w:val="000000" w:themeColor="text1"/>
        </w:rPr>
        <w:t xml:space="preserve">subcontractor, contracted by 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The subcontractor </w:t>
      </w:r>
      <w:r>
        <w:rPr>
          <w:rFonts w:asciiTheme="majorBidi" w:hAnsiTheme="majorBidi" w:cstheme="majorBidi"/>
          <w:color w:val="000000" w:themeColor="text1"/>
        </w:rPr>
        <w:t>must</w:t>
      </w:r>
      <w:r w:rsidRPr="00B33B29">
        <w:rPr>
          <w:rFonts w:asciiTheme="majorBidi" w:hAnsiTheme="majorBidi" w:cstheme="majorBidi"/>
          <w:color w:val="000000" w:themeColor="text1"/>
        </w:rPr>
        <w:t xml:space="preserve"> be approved by the Ministry prior </w:t>
      </w:r>
      <w:r>
        <w:rPr>
          <w:rFonts w:asciiTheme="majorBidi" w:hAnsiTheme="majorBidi" w:cstheme="majorBidi"/>
          <w:color w:val="000000" w:themeColor="text1"/>
        </w:rPr>
        <w:t>to partaking in the services</w:t>
      </w:r>
      <w:r w:rsidRPr="00B33B29">
        <w:rPr>
          <w:rFonts w:asciiTheme="majorBidi" w:hAnsiTheme="majorBidi" w:cstheme="majorBidi"/>
          <w:color w:val="000000" w:themeColor="text1"/>
        </w:rPr>
        <w:t xml:space="preserve">, and the hourly consideration will be agreed </w:t>
      </w:r>
      <w:r>
        <w:rPr>
          <w:rFonts w:asciiTheme="majorBidi" w:hAnsiTheme="majorBidi" w:cstheme="majorBidi"/>
          <w:color w:val="000000" w:themeColor="text1"/>
        </w:rPr>
        <w:t xml:space="preserve">to </w:t>
      </w:r>
      <w:r w:rsidRPr="00B33B29">
        <w:rPr>
          <w:rFonts w:asciiTheme="majorBidi" w:hAnsiTheme="majorBidi" w:cstheme="majorBidi"/>
          <w:color w:val="000000" w:themeColor="text1"/>
        </w:rPr>
        <w:t>by the Ministry, and not exceed the hourly consideration</w:t>
      </w:r>
      <w:r>
        <w:rPr>
          <w:rFonts w:asciiTheme="majorBidi" w:hAnsiTheme="majorBidi" w:cstheme="majorBidi"/>
          <w:color w:val="000000" w:themeColor="text1"/>
        </w:rPr>
        <w:t xml:space="preserve"> paid to Consultant</w:t>
      </w:r>
      <w:r w:rsidRPr="00B33B29">
        <w:rPr>
          <w:rFonts w:asciiTheme="majorBidi" w:hAnsiTheme="majorBidi" w:cstheme="majorBidi"/>
          <w:color w:val="000000" w:themeColor="text1"/>
        </w:rPr>
        <w:t>.</w:t>
      </w:r>
      <w:bookmarkEnd w:id="182"/>
    </w:p>
    <w:p w14:paraId="34C24366" w14:textId="77777777" w:rsidR="003667AF" w:rsidRPr="00876D8E" w:rsidRDefault="003667AF" w:rsidP="003949FF">
      <w:pPr>
        <w:pStyle w:val="a3"/>
        <w:numPr>
          <w:ilvl w:val="1"/>
          <w:numId w:val="24"/>
        </w:numPr>
        <w:bidi w:val="0"/>
        <w:jc w:val="both"/>
        <w:rPr>
          <w:rFonts w:asciiTheme="majorBidi" w:hAnsiTheme="majorBidi" w:cstheme="majorBidi"/>
        </w:rPr>
      </w:pPr>
      <w:r w:rsidRPr="00B33B29">
        <w:rPr>
          <w:rFonts w:asciiTheme="majorBidi" w:hAnsiTheme="majorBidi" w:cstheme="majorBidi"/>
          <w:color w:val="000000" w:themeColor="text1"/>
        </w:rPr>
        <w:t xml:space="preserve">The Consultant will provide all </w:t>
      </w:r>
      <w:r>
        <w:rPr>
          <w:rFonts w:asciiTheme="majorBidi" w:hAnsiTheme="majorBidi" w:cstheme="majorBidi"/>
          <w:color w:val="000000" w:themeColor="text1"/>
        </w:rPr>
        <w:t xml:space="preserve">its employees and </w:t>
      </w:r>
      <w:r w:rsidRPr="00B33B29">
        <w:rPr>
          <w:rFonts w:asciiTheme="majorBidi" w:hAnsiTheme="majorBidi" w:cstheme="majorBidi"/>
          <w:color w:val="000000" w:themeColor="text1"/>
        </w:rPr>
        <w:t xml:space="preserve">service providers, administrative services and any additional services required to </w:t>
      </w:r>
      <w:r>
        <w:rPr>
          <w:rFonts w:asciiTheme="majorBidi" w:hAnsiTheme="majorBidi" w:cstheme="majorBidi"/>
          <w:color w:val="000000" w:themeColor="text1"/>
        </w:rPr>
        <w:t>provide</w:t>
      </w:r>
      <w:r w:rsidRPr="00B33B29">
        <w:rPr>
          <w:rFonts w:asciiTheme="majorBidi" w:hAnsiTheme="majorBidi" w:cstheme="majorBidi"/>
          <w:color w:val="000000" w:themeColor="text1"/>
        </w:rPr>
        <w:t xml:space="preserve"> their services for the Ministry in connection with this </w:t>
      </w:r>
      <w:r>
        <w:rPr>
          <w:rFonts w:asciiTheme="majorBidi" w:hAnsiTheme="majorBidi" w:cstheme="majorBidi"/>
          <w:color w:val="000000" w:themeColor="text1"/>
        </w:rPr>
        <w:t>Agreement</w:t>
      </w:r>
      <w:r w:rsidRPr="00B33B29">
        <w:rPr>
          <w:rFonts w:asciiTheme="majorBidi" w:hAnsiTheme="majorBidi" w:cstheme="majorBidi"/>
          <w:color w:val="000000" w:themeColor="text1"/>
        </w:rPr>
        <w:t>.</w:t>
      </w:r>
    </w:p>
    <w:p w14:paraId="1BA05E06" w14:textId="77777777" w:rsidR="003667AF" w:rsidRPr="00B33B29" w:rsidRDefault="003667AF" w:rsidP="003949FF">
      <w:pPr>
        <w:pStyle w:val="a3"/>
        <w:numPr>
          <w:ilvl w:val="1"/>
          <w:numId w:val="24"/>
        </w:numPr>
        <w:bidi w:val="0"/>
        <w:ind w:left="357" w:hanging="357"/>
        <w:contextualSpacing w:val="0"/>
        <w:jc w:val="both"/>
        <w:rPr>
          <w:rFonts w:asciiTheme="majorBidi" w:hAnsiTheme="majorBidi" w:cstheme="majorBidi"/>
        </w:rPr>
      </w:pPr>
      <w:r w:rsidRPr="00B33B29">
        <w:rPr>
          <w:rFonts w:asciiTheme="majorBidi" w:hAnsiTheme="majorBidi" w:cstheme="majorBidi"/>
          <w:color w:val="000000" w:themeColor="text1"/>
        </w:rPr>
        <w:t xml:space="preserve">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will comply with all and any instructions given by the </w:t>
      </w:r>
      <w:r>
        <w:rPr>
          <w:rFonts w:asciiTheme="majorBidi" w:hAnsiTheme="majorBidi" w:cstheme="majorBidi"/>
          <w:color w:val="000000" w:themeColor="text1"/>
        </w:rPr>
        <w:t>Head of the Security Division of the Ministry</w:t>
      </w:r>
      <w:r w:rsidRPr="00B33B29">
        <w:rPr>
          <w:rFonts w:asciiTheme="majorBidi" w:hAnsiTheme="majorBidi" w:cstheme="majorBidi"/>
          <w:color w:val="000000" w:themeColor="text1"/>
        </w:rPr>
        <w:t xml:space="preserve"> from time to time on any matter relating to th</w:t>
      </w:r>
      <w:r>
        <w:rPr>
          <w:rFonts w:asciiTheme="majorBidi" w:hAnsiTheme="majorBidi" w:cstheme="majorBidi"/>
          <w:color w:val="000000" w:themeColor="text1"/>
        </w:rPr>
        <w:t>e Agreement, including with respect to classified information the Consultant may receive from the Ministry</w:t>
      </w:r>
      <w:r w:rsidRPr="00B33B29">
        <w:rPr>
          <w:rFonts w:asciiTheme="majorBidi" w:hAnsiTheme="majorBidi" w:cstheme="majorBidi"/>
          <w:color w:val="000000" w:themeColor="text1"/>
        </w:rPr>
        <w:t>.</w:t>
      </w:r>
      <w:r>
        <w:rPr>
          <w:rFonts w:asciiTheme="majorBidi" w:hAnsiTheme="majorBidi" w:cstheme="majorBidi" w:hint="cs"/>
          <w:color w:val="000000" w:themeColor="text1"/>
          <w:rtl/>
        </w:rPr>
        <w:t xml:space="preserve"> </w:t>
      </w:r>
    </w:p>
    <w:p w14:paraId="7243C7F8" w14:textId="77777777" w:rsidR="003667AF" w:rsidRPr="00B33B29" w:rsidRDefault="003667AF" w:rsidP="003949FF">
      <w:pPr>
        <w:pStyle w:val="3"/>
        <w:numPr>
          <w:ilvl w:val="0"/>
          <w:numId w:val="28"/>
        </w:numPr>
        <w:ind w:left="426" w:hanging="426"/>
      </w:pPr>
      <w:bookmarkStart w:id="183" w:name="_Toc488935476"/>
      <w:bookmarkStart w:id="184" w:name="_Ref505765384"/>
      <w:r w:rsidRPr="00B33B29">
        <w:lastRenderedPageBreak/>
        <w:t>THE MINISTRY’S REPRESENTATIVE</w:t>
      </w:r>
      <w:bookmarkEnd w:id="183"/>
      <w:bookmarkEnd w:id="184"/>
      <w:r w:rsidRPr="00B33B29">
        <w:t xml:space="preserve"> </w:t>
      </w:r>
    </w:p>
    <w:p w14:paraId="2D5B7359" w14:textId="77777777" w:rsidR="00DC1AB3" w:rsidRPr="00DC1AB3" w:rsidRDefault="00DC1AB3" w:rsidP="003949FF">
      <w:pPr>
        <w:pStyle w:val="a3"/>
        <w:numPr>
          <w:ilvl w:val="0"/>
          <w:numId w:val="88"/>
        </w:numPr>
        <w:bidi w:val="0"/>
        <w:contextualSpacing w:val="0"/>
        <w:jc w:val="both"/>
        <w:rPr>
          <w:rFonts w:asciiTheme="majorBidi" w:hAnsiTheme="majorBidi" w:cstheme="majorBidi"/>
          <w:vanish/>
        </w:rPr>
      </w:pPr>
    </w:p>
    <w:p w14:paraId="2864F9B8" w14:textId="77777777" w:rsidR="00DC1AB3" w:rsidRPr="00DC1AB3" w:rsidRDefault="00DC1AB3" w:rsidP="003949FF">
      <w:pPr>
        <w:pStyle w:val="a3"/>
        <w:numPr>
          <w:ilvl w:val="0"/>
          <w:numId w:val="88"/>
        </w:numPr>
        <w:bidi w:val="0"/>
        <w:contextualSpacing w:val="0"/>
        <w:jc w:val="both"/>
        <w:rPr>
          <w:rFonts w:asciiTheme="majorBidi" w:hAnsiTheme="majorBidi" w:cstheme="majorBidi"/>
          <w:vanish/>
        </w:rPr>
      </w:pPr>
    </w:p>
    <w:p w14:paraId="44CCE042" w14:textId="77777777" w:rsidR="003667AF" w:rsidRPr="00B33B29" w:rsidRDefault="003667AF" w:rsidP="003949FF">
      <w:pPr>
        <w:pStyle w:val="a3"/>
        <w:numPr>
          <w:ilvl w:val="1"/>
          <w:numId w:val="88"/>
        </w:numPr>
        <w:bidi w:val="0"/>
        <w:contextualSpacing w:val="0"/>
        <w:jc w:val="both"/>
        <w:rPr>
          <w:rFonts w:asciiTheme="majorBidi" w:hAnsiTheme="majorBidi" w:cstheme="majorBidi"/>
          <w:color w:val="000000" w:themeColor="text1"/>
        </w:rPr>
      </w:pPr>
      <w:r w:rsidRPr="00B33B29">
        <w:rPr>
          <w:rFonts w:asciiTheme="majorBidi" w:hAnsiTheme="majorBidi" w:cstheme="majorBidi"/>
        </w:rPr>
        <w:t xml:space="preserve">The Consultant shall perform the services under the </w:t>
      </w:r>
      <w:r w:rsidRPr="00B33B29">
        <w:rPr>
          <w:rFonts w:asciiTheme="majorBidi" w:hAnsiTheme="majorBidi" w:cstheme="majorBidi"/>
          <w:color w:val="000000" w:themeColor="text1"/>
        </w:rPr>
        <w:t>supervision and control of ______________ (hereinafter: “</w:t>
      </w:r>
      <w:r w:rsidRPr="00B33B29">
        <w:rPr>
          <w:rFonts w:asciiTheme="majorBidi" w:hAnsiTheme="majorBidi" w:cstheme="majorBidi"/>
          <w:b/>
          <w:bCs/>
          <w:color w:val="000000" w:themeColor="text1"/>
        </w:rPr>
        <w:t>The Supervisor”</w:t>
      </w:r>
      <w:r w:rsidRPr="00876D8E">
        <w:rPr>
          <w:rFonts w:asciiTheme="majorBidi" w:hAnsiTheme="majorBidi" w:cstheme="majorBidi"/>
          <w:color w:val="000000" w:themeColor="text1"/>
        </w:rPr>
        <w:t>)</w:t>
      </w:r>
      <w:r w:rsidRPr="00B33B29">
        <w:rPr>
          <w:rFonts w:asciiTheme="majorBidi" w:hAnsiTheme="majorBidi" w:cstheme="majorBidi"/>
          <w:b/>
          <w:bCs/>
          <w:color w:val="000000" w:themeColor="text1"/>
        </w:rPr>
        <w:t>.</w:t>
      </w:r>
      <w:r w:rsidRPr="00B33B29">
        <w:rPr>
          <w:rFonts w:asciiTheme="majorBidi" w:hAnsiTheme="majorBidi" w:cstheme="majorBidi"/>
          <w:color w:val="000000" w:themeColor="text1"/>
        </w:rPr>
        <w:t xml:space="preserve"> The Ministry may replace the Supervisor at any time and this by notice in writing which shall be sent to the Consultant.</w:t>
      </w:r>
    </w:p>
    <w:p w14:paraId="02C42AB5" w14:textId="77777777" w:rsidR="003667AF" w:rsidRPr="00B33B29" w:rsidRDefault="003667AF" w:rsidP="003949FF">
      <w:pPr>
        <w:pStyle w:val="a3"/>
        <w:numPr>
          <w:ilvl w:val="1"/>
          <w:numId w:val="88"/>
        </w:numPr>
        <w:bidi w:val="0"/>
        <w:ind w:left="357" w:hanging="357"/>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Supervisor will be entitled to review any document and receive any document and any information connected with or entailed in providing the </w:t>
      </w:r>
      <w:r>
        <w:rPr>
          <w:rFonts w:asciiTheme="majorBidi" w:hAnsiTheme="majorBidi" w:cstheme="majorBidi"/>
          <w:color w:val="000000" w:themeColor="text1"/>
        </w:rPr>
        <w:t>S</w:t>
      </w:r>
      <w:r w:rsidRPr="00B33B29">
        <w:rPr>
          <w:rFonts w:asciiTheme="majorBidi" w:hAnsiTheme="majorBidi" w:cstheme="majorBidi"/>
          <w:color w:val="000000" w:themeColor="text1"/>
        </w:rPr>
        <w:t>ervices.</w:t>
      </w:r>
    </w:p>
    <w:p w14:paraId="3AA7165B" w14:textId="77777777" w:rsidR="003667AF" w:rsidRPr="00B33B29" w:rsidRDefault="003667AF" w:rsidP="003949FF">
      <w:pPr>
        <w:pStyle w:val="3"/>
        <w:numPr>
          <w:ilvl w:val="0"/>
          <w:numId w:val="28"/>
        </w:numPr>
        <w:ind w:left="426" w:hanging="426"/>
      </w:pPr>
      <w:bookmarkStart w:id="185" w:name="_Toc488935477"/>
      <w:bookmarkStart w:id="186" w:name="_Ref505765374"/>
      <w:r w:rsidRPr="00B33B29">
        <w:t>TERM OF AGREEMENT</w:t>
      </w:r>
      <w:bookmarkEnd w:id="185"/>
      <w:bookmarkEnd w:id="186"/>
    </w:p>
    <w:p w14:paraId="3711682B" w14:textId="77777777" w:rsidR="003667AF" w:rsidRPr="00A30FCB" w:rsidRDefault="003667AF" w:rsidP="003949FF">
      <w:pPr>
        <w:pStyle w:val="a3"/>
        <w:numPr>
          <w:ilvl w:val="1"/>
          <w:numId w:val="56"/>
        </w:numPr>
        <w:bidi w:val="0"/>
        <w:ind w:left="426" w:hanging="426"/>
        <w:jc w:val="both"/>
        <w:rPr>
          <w:rFonts w:asciiTheme="majorBidi" w:hAnsiTheme="majorBidi" w:cstheme="majorBidi"/>
          <w:color w:val="000000" w:themeColor="text1"/>
        </w:rPr>
      </w:pPr>
      <w:r w:rsidRPr="00A30FCB">
        <w:rPr>
          <w:rFonts w:asciiTheme="majorBidi" w:hAnsiTheme="majorBidi" w:cstheme="majorBidi"/>
        </w:rPr>
        <w:t xml:space="preserve">The </w:t>
      </w:r>
      <w:r>
        <w:rPr>
          <w:rFonts w:asciiTheme="majorBidi" w:hAnsiTheme="majorBidi" w:cstheme="majorBidi"/>
          <w:color w:val="000000" w:themeColor="text1"/>
        </w:rPr>
        <w:t>term</w:t>
      </w:r>
      <w:r w:rsidRPr="00A30FCB">
        <w:rPr>
          <w:rFonts w:asciiTheme="majorBidi" w:hAnsiTheme="majorBidi" w:cstheme="majorBidi"/>
        </w:rPr>
        <w:t xml:space="preserve"> of this Agreement shall commence on </w:t>
      </w:r>
      <w:r w:rsidRPr="00D24C33">
        <w:rPr>
          <w:rFonts w:asciiTheme="majorBidi" w:hAnsiTheme="majorBidi" w:cstheme="majorBidi"/>
        </w:rPr>
        <w:t>_______</w:t>
      </w:r>
      <w:r w:rsidRPr="00A30FCB">
        <w:rPr>
          <w:rFonts w:asciiTheme="majorBidi" w:hAnsiTheme="majorBidi" w:cstheme="majorBidi"/>
        </w:rPr>
        <w:t xml:space="preserve"> </w:t>
      </w:r>
      <w:r>
        <w:rPr>
          <w:rFonts w:asciiTheme="majorBidi" w:hAnsiTheme="majorBidi" w:cstheme="majorBidi"/>
        </w:rPr>
        <w:t>(the Effective Date, which is t</w:t>
      </w:r>
      <w:r w:rsidRPr="00B33B29">
        <w:rPr>
          <w:rFonts w:asciiTheme="majorBidi" w:hAnsiTheme="majorBidi" w:cstheme="majorBidi"/>
          <w:color w:val="000000" w:themeColor="text1"/>
        </w:rPr>
        <w:t>he date of the Ministry’s execution of the Agreement</w:t>
      </w:r>
      <w:r>
        <w:rPr>
          <w:rFonts w:asciiTheme="majorBidi" w:hAnsiTheme="majorBidi" w:cstheme="majorBidi"/>
        </w:rPr>
        <w:t xml:space="preserve">) and </w:t>
      </w:r>
      <w:r w:rsidRPr="00A30FCB">
        <w:rPr>
          <w:rFonts w:asciiTheme="majorBidi" w:hAnsiTheme="majorBidi" w:cstheme="majorBidi"/>
        </w:rPr>
        <w:t xml:space="preserve">shall remain in effect </w:t>
      </w:r>
      <w:r>
        <w:rPr>
          <w:rFonts w:asciiTheme="majorBidi" w:hAnsiTheme="majorBidi" w:cstheme="majorBidi"/>
        </w:rPr>
        <w:t xml:space="preserve">for </w:t>
      </w:r>
      <w:r w:rsidRPr="00C82BF2">
        <w:rPr>
          <w:rFonts w:asciiTheme="majorBidi" w:hAnsiTheme="majorBidi" w:cstheme="majorBidi"/>
          <w:color w:val="000000" w:themeColor="text1"/>
        </w:rPr>
        <w:t>12 months</w:t>
      </w:r>
      <w:r>
        <w:rPr>
          <w:rFonts w:asciiTheme="majorBidi" w:hAnsiTheme="majorBidi" w:cstheme="majorBidi"/>
          <w:color w:val="000000" w:themeColor="text1"/>
        </w:rPr>
        <w:t xml:space="preserve">, </w:t>
      </w:r>
      <w:r w:rsidRPr="00D24C33">
        <w:rPr>
          <w:rFonts w:asciiTheme="majorBidi" w:hAnsiTheme="majorBidi" w:cstheme="majorBidi"/>
          <w:color w:val="000000" w:themeColor="text1"/>
        </w:rPr>
        <w:t>until _________.</w:t>
      </w:r>
    </w:p>
    <w:p w14:paraId="31D61290" w14:textId="77777777" w:rsidR="003667AF" w:rsidRPr="00B33B29" w:rsidRDefault="003667AF" w:rsidP="003949FF">
      <w:pPr>
        <w:pStyle w:val="a3"/>
        <w:numPr>
          <w:ilvl w:val="1"/>
          <w:numId w:val="56"/>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Ministry maintains the sole option to extend the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erm of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 xml:space="preserve">Agreement </w:t>
      </w:r>
      <w:r>
        <w:rPr>
          <w:rFonts w:asciiTheme="majorBidi" w:hAnsiTheme="majorBidi" w:cstheme="majorBidi"/>
          <w:color w:val="000000" w:themeColor="text1"/>
        </w:rPr>
        <w:t>from time to time, for</w:t>
      </w:r>
      <w:r w:rsidRPr="00B33B29">
        <w:rPr>
          <w:rFonts w:asciiTheme="majorBidi" w:hAnsiTheme="majorBidi" w:cstheme="majorBidi"/>
          <w:color w:val="000000" w:themeColor="text1"/>
        </w:rPr>
        <w:t xml:space="preserve"> additional periods, provided that the total </w:t>
      </w:r>
      <w:r>
        <w:rPr>
          <w:rFonts w:asciiTheme="majorBidi" w:hAnsiTheme="majorBidi" w:cstheme="majorBidi"/>
          <w:color w:val="000000" w:themeColor="text1"/>
        </w:rPr>
        <w:t>t</w:t>
      </w:r>
      <w:r w:rsidRPr="00B33B29">
        <w:rPr>
          <w:rFonts w:asciiTheme="majorBidi" w:hAnsiTheme="majorBidi" w:cstheme="majorBidi"/>
          <w:color w:val="000000" w:themeColor="text1"/>
        </w:rPr>
        <w:t xml:space="preserve">erm </w:t>
      </w:r>
      <w:r>
        <w:rPr>
          <w:rFonts w:asciiTheme="majorBidi" w:hAnsiTheme="majorBidi" w:cstheme="majorBidi"/>
          <w:color w:val="000000" w:themeColor="text1"/>
        </w:rPr>
        <w:t>o</w:t>
      </w:r>
      <w:r w:rsidRPr="00B33B29">
        <w:rPr>
          <w:rFonts w:asciiTheme="majorBidi" w:hAnsiTheme="majorBidi" w:cstheme="majorBidi"/>
          <w:color w:val="000000" w:themeColor="text1"/>
        </w:rPr>
        <w:t xml:space="preserve">f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 xml:space="preserve">Agreement does not exceed </w:t>
      </w:r>
      <w:r>
        <w:rPr>
          <w:rFonts w:asciiTheme="majorBidi" w:hAnsiTheme="majorBidi" w:cstheme="majorBidi"/>
          <w:color w:val="000000" w:themeColor="text1"/>
        </w:rPr>
        <w:t xml:space="preserve">6 </w:t>
      </w:r>
      <w:r w:rsidRPr="00B33B29">
        <w:rPr>
          <w:rFonts w:asciiTheme="majorBidi" w:hAnsiTheme="majorBidi" w:cstheme="majorBidi"/>
          <w:color w:val="000000" w:themeColor="text1"/>
        </w:rPr>
        <w:t>years</w:t>
      </w:r>
      <w:r>
        <w:rPr>
          <w:rFonts w:asciiTheme="majorBidi" w:hAnsiTheme="majorBidi" w:cstheme="majorBidi"/>
          <w:color w:val="000000" w:themeColor="text1"/>
        </w:rPr>
        <w:t xml:space="preserve"> (the initial term and any extensions shall be referred to as the “</w:t>
      </w:r>
      <w:r w:rsidRPr="00876D8E">
        <w:rPr>
          <w:rFonts w:asciiTheme="majorBidi" w:hAnsiTheme="majorBidi" w:cstheme="majorBidi"/>
          <w:b/>
          <w:bCs/>
          <w:color w:val="000000" w:themeColor="text1"/>
        </w:rPr>
        <w:t>Term of Agreement</w:t>
      </w:r>
      <w:r>
        <w:rPr>
          <w:rFonts w:asciiTheme="majorBidi" w:hAnsiTheme="majorBidi" w:cstheme="majorBidi"/>
          <w:color w:val="000000" w:themeColor="text1"/>
        </w:rPr>
        <w:t>”)</w:t>
      </w:r>
      <w:r w:rsidRPr="00B33B29">
        <w:rPr>
          <w:rFonts w:asciiTheme="majorBidi" w:hAnsiTheme="majorBidi" w:cstheme="majorBidi"/>
          <w:color w:val="000000" w:themeColor="text1"/>
        </w:rPr>
        <w:t>.</w:t>
      </w:r>
      <w:r>
        <w:rPr>
          <w:rFonts w:asciiTheme="majorBidi" w:hAnsiTheme="majorBidi" w:cstheme="majorBidi"/>
          <w:color w:val="000000" w:themeColor="text1"/>
        </w:rPr>
        <w:t xml:space="preserve"> Such extension shall be by written notice of the Ministry to Consultant </w:t>
      </w:r>
      <w:r w:rsidR="000F60DF">
        <w:rPr>
          <w:rFonts w:asciiTheme="majorBidi" w:hAnsiTheme="majorBidi" w:cstheme="majorBidi"/>
          <w:color w:val="000000" w:themeColor="text1"/>
          <w:szCs w:val="24"/>
        </w:rPr>
        <w:t>(with</w:t>
      </w:r>
      <w:r>
        <w:rPr>
          <w:rFonts w:asciiTheme="majorBidi" w:hAnsiTheme="majorBidi" w:cstheme="majorBidi"/>
          <w:color w:val="000000" w:themeColor="text1"/>
          <w:szCs w:val="24"/>
        </w:rPr>
        <w:t xml:space="preserve"> the need for both parties to sign an addendum to the Agreement).</w:t>
      </w:r>
    </w:p>
    <w:p w14:paraId="7C92E916" w14:textId="77777777" w:rsidR="003667AF" w:rsidRPr="00B33B29" w:rsidRDefault="00DC1AB3" w:rsidP="003949FF">
      <w:pPr>
        <w:pStyle w:val="3"/>
        <w:numPr>
          <w:ilvl w:val="0"/>
          <w:numId w:val="28"/>
        </w:numPr>
        <w:ind w:left="426" w:hanging="426"/>
      </w:pPr>
      <w:bookmarkStart w:id="187" w:name="_Ref68448569"/>
      <w:r w:rsidRPr="00B33B29">
        <w:t xml:space="preserve">PERFORMANCE </w:t>
      </w:r>
      <w:r>
        <w:t>GUARANTEE</w:t>
      </w:r>
      <w:bookmarkEnd w:id="187"/>
      <w:r w:rsidR="003667AF" w:rsidRPr="00B33B29">
        <w:t xml:space="preserve">  </w:t>
      </w:r>
    </w:p>
    <w:p w14:paraId="2B04FBD6" w14:textId="77777777" w:rsidR="003667AF" w:rsidRPr="009D513C" w:rsidRDefault="003667AF" w:rsidP="003949FF">
      <w:pPr>
        <w:pStyle w:val="a3"/>
        <w:numPr>
          <w:ilvl w:val="1"/>
          <w:numId w:val="55"/>
        </w:numPr>
        <w:bidi w:val="0"/>
        <w:ind w:left="426" w:hanging="426"/>
        <w:jc w:val="both"/>
        <w:rPr>
          <w:rFonts w:asciiTheme="majorBidi" w:hAnsiTheme="majorBidi" w:cstheme="majorBidi"/>
          <w:color w:val="000000" w:themeColor="text1"/>
          <w:sz w:val="16"/>
          <w:szCs w:val="18"/>
          <w:u w:val="single"/>
        </w:rPr>
      </w:pPr>
      <w:r w:rsidRPr="00B33B29">
        <w:rPr>
          <w:rFonts w:asciiTheme="majorBidi" w:hAnsiTheme="majorBidi" w:cstheme="majorBidi"/>
          <w:color w:val="000000" w:themeColor="text1"/>
        </w:rPr>
        <w:t xml:space="preserve">In order to assure the performance of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obligations under this Agreement</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the Consultant will deliver to the Ministry, </w:t>
      </w:r>
      <w:r w:rsidRPr="00D56B79">
        <w:rPr>
          <w:rFonts w:asciiTheme="majorBidi" w:hAnsiTheme="majorBidi" w:cstheme="majorBidi"/>
          <w:color w:val="000000" w:themeColor="text1"/>
        </w:rPr>
        <w:t xml:space="preserve">as a condition to the </w:t>
      </w:r>
      <w:r w:rsidRPr="00876D8E">
        <w:rPr>
          <w:rFonts w:asciiTheme="majorBidi" w:hAnsiTheme="majorBidi" w:cstheme="majorBidi"/>
          <w:color w:val="000000" w:themeColor="text1"/>
        </w:rPr>
        <w:t>executio</w:t>
      </w:r>
      <w:r w:rsidRPr="00D56B79">
        <w:rPr>
          <w:rFonts w:asciiTheme="majorBidi" w:hAnsiTheme="majorBidi" w:cstheme="majorBidi"/>
          <w:color w:val="000000" w:themeColor="text1"/>
        </w:rPr>
        <w:t>n of this Agreement by the Ministry</w:t>
      </w:r>
      <w:r w:rsidRPr="00B33B29">
        <w:rPr>
          <w:rFonts w:asciiTheme="majorBidi" w:hAnsiTheme="majorBidi" w:cstheme="majorBidi"/>
          <w:color w:val="000000" w:themeColor="text1"/>
        </w:rPr>
        <w:t xml:space="preserve">, an unconditional </w:t>
      </w:r>
      <w:r>
        <w:rPr>
          <w:rFonts w:asciiTheme="majorBidi" w:hAnsiTheme="majorBidi" w:cstheme="majorBidi"/>
          <w:color w:val="000000" w:themeColor="text1"/>
        </w:rPr>
        <w:t>b</w:t>
      </w:r>
      <w:r w:rsidRPr="00B33B29">
        <w:rPr>
          <w:rFonts w:asciiTheme="majorBidi" w:hAnsiTheme="majorBidi" w:cstheme="majorBidi"/>
          <w:color w:val="000000" w:themeColor="text1"/>
        </w:rPr>
        <w:t xml:space="preserve">ank </w:t>
      </w:r>
      <w:r>
        <w:rPr>
          <w:rFonts w:asciiTheme="majorBidi" w:hAnsiTheme="majorBidi" w:cstheme="majorBidi"/>
          <w:color w:val="000000" w:themeColor="text1"/>
        </w:rPr>
        <w:t>g</w:t>
      </w:r>
      <w:r w:rsidRPr="00B33B29">
        <w:rPr>
          <w:rFonts w:asciiTheme="majorBidi" w:hAnsiTheme="majorBidi" w:cstheme="majorBidi"/>
          <w:color w:val="000000" w:themeColor="text1"/>
        </w:rPr>
        <w:t>uarantee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(hereinafter: </w:t>
      </w:r>
      <w:r>
        <w:rPr>
          <w:rFonts w:asciiTheme="majorBidi" w:hAnsiTheme="majorBidi" w:cstheme="majorBidi"/>
          <w:color w:val="000000" w:themeColor="text1"/>
        </w:rPr>
        <w:t xml:space="preserve">the </w:t>
      </w:r>
      <w:r w:rsidRPr="00B33B29">
        <w:rPr>
          <w:rFonts w:asciiTheme="majorBidi" w:hAnsiTheme="majorBidi" w:cstheme="majorBidi"/>
          <w:color w:val="000000" w:themeColor="text1"/>
        </w:rPr>
        <w:t>“</w:t>
      </w:r>
      <w:r w:rsidRPr="00876D8E">
        <w:rPr>
          <w:rFonts w:asciiTheme="majorBidi" w:hAnsiTheme="majorBidi" w:cstheme="majorBidi"/>
          <w:b/>
          <w:bCs/>
          <w:color w:val="000000" w:themeColor="text1"/>
        </w:rPr>
        <w:t>Performance</w:t>
      </w:r>
      <w:r>
        <w:rPr>
          <w:rFonts w:asciiTheme="majorBidi" w:hAnsiTheme="majorBidi" w:cstheme="majorBidi"/>
          <w:color w:val="000000" w:themeColor="text1"/>
        </w:rPr>
        <w:t xml:space="preserve"> </w:t>
      </w:r>
      <w:r w:rsidRPr="00B33B29">
        <w:rPr>
          <w:rFonts w:asciiTheme="majorBidi" w:hAnsiTheme="majorBidi" w:cstheme="majorBidi"/>
          <w:b/>
          <w:bCs/>
          <w:color w:val="000000" w:themeColor="text1"/>
        </w:rPr>
        <w:t>Guarantee</w:t>
      </w:r>
      <w:r w:rsidRPr="000D7C1B">
        <w:rPr>
          <w:rFonts w:asciiTheme="majorBidi" w:hAnsiTheme="majorBidi" w:cstheme="majorBidi"/>
          <w:b/>
          <w:bCs/>
          <w:color w:val="000000" w:themeColor="text1"/>
        </w:rPr>
        <w:t>”)</w:t>
      </w:r>
      <w:r w:rsidRPr="00B33B29">
        <w:rPr>
          <w:rFonts w:asciiTheme="majorBidi" w:hAnsiTheme="majorBidi" w:cstheme="majorBidi"/>
          <w:color w:val="000000" w:themeColor="text1"/>
        </w:rPr>
        <w:t xml:space="preserve">. The </w:t>
      </w:r>
      <w:r w:rsidRPr="00C82BF2">
        <w:rPr>
          <w:rFonts w:asciiTheme="majorBidi" w:hAnsiTheme="majorBidi" w:cstheme="majorBidi"/>
          <w:color w:val="000000" w:themeColor="text1"/>
        </w:rPr>
        <w:t xml:space="preserve">Performance </w:t>
      </w:r>
      <w:r>
        <w:rPr>
          <w:rFonts w:asciiTheme="majorBidi" w:hAnsiTheme="majorBidi" w:cstheme="majorBidi"/>
          <w:color w:val="000000" w:themeColor="text1"/>
        </w:rPr>
        <w:t>G</w:t>
      </w:r>
      <w:r w:rsidRPr="00B33B29">
        <w:rPr>
          <w:rFonts w:asciiTheme="majorBidi" w:hAnsiTheme="majorBidi" w:cstheme="majorBidi"/>
          <w:color w:val="000000" w:themeColor="text1"/>
        </w:rPr>
        <w:t xml:space="preserve">uarantee shall be issued </w:t>
      </w:r>
      <w:r>
        <w:rPr>
          <w:rFonts w:asciiTheme="majorBidi" w:hAnsiTheme="majorBidi" w:cstheme="majorBidi"/>
          <w:color w:val="000000" w:themeColor="text1"/>
        </w:rPr>
        <w:t xml:space="preserve">by the bank </w:t>
      </w:r>
      <w:r w:rsidRPr="00B33B29">
        <w:rPr>
          <w:rFonts w:asciiTheme="majorBidi" w:hAnsiTheme="majorBidi" w:cstheme="majorBidi"/>
          <w:color w:val="000000" w:themeColor="text1"/>
        </w:rPr>
        <w:t xml:space="preserve">at </w:t>
      </w:r>
      <w:r>
        <w:rPr>
          <w:rFonts w:asciiTheme="majorBidi" w:hAnsiTheme="majorBidi" w:cstheme="majorBidi"/>
          <w:color w:val="000000" w:themeColor="text1"/>
        </w:rPr>
        <w:t>Consultant’s</w:t>
      </w:r>
      <w:r w:rsidRPr="00B33B29">
        <w:rPr>
          <w:rFonts w:asciiTheme="majorBidi" w:hAnsiTheme="majorBidi" w:cstheme="majorBidi"/>
          <w:color w:val="000000" w:themeColor="text1"/>
        </w:rPr>
        <w:t xml:space="preserve"> request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name shall appear in the request) for </w:t>
      </w:r>
      <w:r w:rsidRPr="008246C6">
        <w:rPr>
          <w:rFonts w:asciiTheme="majorBidi" w:hAnsiTheme="majorBidi" w:cstheme="majorBidi"/>
          <w:color w:val="000000" w:themeColor="text1"/>
          <w:u w:val="single"/>
        </w:rPr>
        <w:t xml:space="preserve"> </w:t>
      </w:r>
      <w:r w:rsidR="000F60DF">
        <w:rPr>
          <w:rFonts w:asciiTheme="majorBidi" w:hAnsiTheme="majorBidi" w:cstheme="majorBidi"/>
          <w:color w:val="000000" w:themeColor="text1"/>
          <w:u w:val="single"/>
        </w:rPr>
        <w:t xml:space="preserve">        </w:t>
      </w:r>
      <w:r w:rsidRPr="008246C6">
        <w:rPr>
          <w:rFonts w:asciiTheme="majorBidi" w:hAnsiTheme="majorBidi" w:cstheme="majorBidi"/>
          <w:b/>
          <w:bCs/>
          <w:color w:val="000000" w:themeColor="text1"/>
          <w:u w:val="single"/>
        </w:rPr>
        <w:t>USD</w:t>
      </w:r>
      <w:r>
        <w:rPr>
          <w:rFonts w:asciiTheme="majorBidi" w:hAnsiTheme="majorBidi" w:cstheme="majorBidi"/>
          <w:color w:val="000000" w:themeColor="text1"/>
          <w:u w:val="single"/>
        </w:rPr>
        <w:t xml:space="preserve"> </w:t>
      </w:r>
      <w:r w:rsidRPr="00B33B29">
        <w:rPr>
          <w:rFonts w:asciiTheme="majorBidi" w:hAnsiTheme="majorBidi" w:cstheme="majorBidi"/>
          <w:color w:val="000000" w:themeColor="text1"/>
        </w:rPr>
        <w:t>(</w:t>
      </w:r>
      <w:r>
        <w:rPr>
          <w:rFonts w:asciiTheme="majorBidi" w:hAnsiTheme="majorBidi" w:cstheme="majorBidi"/>
          <w:color w:val="000000" w:themeColor="text1"/>
        </w:rPr>
        <w:t xml:space="preserve">, and </w:t>
      </w:r>
      <w:r w:rsidRPr="00B33B29">
        <w:rPr>
          <w:rFonts w:asciiTheme="majorBidi" w:hAnsiTheme="majorBidi" w:cstheme="majorBidi"/>
          <w:color w:val="000000" w:themeColor="text1"/>
        </w:rPr>
        <w:t>shall be valid for at least 60 days after expiration of the Term of Agreement</w:t>
      </w:r>
      <w:r w:rsidRPr="00C82BF2">
        <w:rPr>
          <w:rFonts w:asciiTheme="majorBidi" w:hAnsiTheme="majorBidi" w:cstheme="majorBidi"/>
          <w:color w:val="000000" w:themeColor="text1"/>
        </w:rPr>
        <w:t>.</w:t>
      </w:r>
      <w:r w:rsidRPr="000D7C1B">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The </w:t>
      </w:r>
      <w:r w:rsidRPr="009D513C">
        <w:rPr>
          <w:rFonts w:asciiTheme="majorBidi" w:hAnsiTheme="majorBidi" w:cstheme="majorBidi"/>
          <w:color w:val="000000" w:themeColor="text1"/>
        </w:rPr>
        <w:t xml:space="preserve">Performance </w:t>
      </w:r>
      <w:r w:rsidRPr="00B33B29">
        <w:rPr>
          <w:rFonts w:asciiTheme="majorBidi" w:hAnsiTheme="majorBidi" w:cstheme="majorBidi"/>
          <w:color w:val="000000" w:themeColor="text1"/>
        </w:rPr>
        <w:t xml:space="preserve">Guarantee shall be </w:t>
      </w:r>
      <w:r>
        <w:rPr>
          <w:rFonts w:asciiTheme="majorBidi" w:hAnsiTheme="majorBidi" w:cstheme="majorBidi"/>
          <w:color w:val="000000" w:themeColor="text1"/>
        </w:rPr>
        <w:t>issued by an Israeli bank, or by a foreign bank that has an Israeli branch or Israeli representation and appears in the following list:</w:t>
      </w:r>
    </w:p>
    <w:p w14:paraId="793E0A8B" w14:textId="77777777" w:rsidR="003667AF" w:rsidRDefault="00C17B4D" w:rsidP="003667AF">
      <w:pPr>
        <w:pStyle w:val="a3"/>
        <w:bidi w:val="0"/>
        <w:ind w:left="426"/>
        <w:jc w:val="both"/>
        <w:rPr>
          <w:rFonts w:asciiTheme="majorBidi" w:hAnsiTheme="majorBidi" w:cstheme="majorBidi"/>
          <w:color w:val="000000" w:themeColor="text1"/>
        </w:rPr>
      </w:pPr>
      <w:hyperlink r:id="rId18" w:history="1">
        <w:r w:rsidR="003667AF" w:rsidRPr="007E5196">
          <w:rPr>
            <w:rStyle w:val="Hyperlink"/>
            <w:rFonts w:asciiTheme="majorBidi" w:hAnsiTheme="majorBidi"/>
          </w:rPr>
          <w:t>http://www.boi.org.il/he/BankingSupervision/BanksAndBranchLocations/Documents/ForeignBanks.pdf</w:t>
        </w:r>
      </w:hyperlink>
      <w:r w:rsidR="003667AF" w:rsidRPr="009D513C">
        <w:rPr>
          <w:rFonts w:asciiTheme="majorBidi" w:hAnsiTheme="majorBidi" w:cstheme="majorBidi"/>
          <w:color w:val="000000" w:themeColor="text1"/>
        </w:rPr>
        <w:t xml:space="preserve">. </w:t>
      </w:r>
    </w:p>
    <w:p w14:paraId="5C27737A" w14:textId="77777777" w:rsidR="003667AF" w:rsidRPr="006A5006" w:rsidRDefault="003667AF" w:rsidP="003667AF">
      <w:pPr>
        <w:pStyle w:val="a3"/>
        <w:bidi w:val="0"/>
        <w:ind w:left="426"/>
        <w:jc w:val="both"/>
        <w:rPr>
          <w:rFonts w:asciiTheme="majorBidi" w:hAnsiTheme="majorBidi" w:cstheme="majorBidi"/>
          <w:color w:val="000000" w:themeColor="text1"/>
          <w:sz w:val="16"/>
          <w:szCs w:val="18"/>
          <w:u w:val="single"/>
        </w:rPr>
      </w:pPr>
      <w:r w:rsidRPr="000D7C1B">
        <w:rPr>
          <w:rFonts w:asciiTheme="majorBidi" w:hAnsiTheme="majorBidi" w:cstheme="majorBidi"/>
          <w:color w:val="000000" w:themeColor="text1"/>
        </w:rPr>
        <w:lastRenderedPageBreak/>
        <w:t xml:space="preserve">Delivery of the </w:t>
      </w:r>
      <w:r w:rsidRPr="00876D8E">
        <w:rPr>
          <w:rFonts w:asciiTheme="majorBidi" w:hAnsiTheme="majorBidi" w:cstheme="majorBidi"/>
          <w:color w:val="000000" w:themeColor="text1"/>
        </w:rPr>
        <w:t xml:space="preserve">Performance </w:t>
      </w:r>
      <w:r w:rsidRPr="000D7C1B">
        <w:rPr>
          <w:rFonts w:asciiTheme="majorBidi" w:hAnsiTheme="majorBidi" w:cstheme="majorBidi"/>
          <w:color w:val="000000" w:themeColor="text1"/>
        </w:rPr>
        <w:t xml:space="preserve">Guarantee shall be a precondition to the entry into force of </w:t>
      </w:r>
      <w:r w:rsidRPr="006A5006">
        <w:rPr>
          <w:rFonts w:asciiTheme="majorBidi" w:hAnsiTheme="majorBidi" w:cstheme="majorBidi"/>
          <w:color w:val="000000" w:themeColor="text1"/>
        </w:rPr>
        <w:t>the Agreement.</w:t>
      </w:r>
    </w:p>
    <w:p w14:paraId="7085E842" w14:textId="77777777" w:rsidR="003667AF" w:rsidRDefault="003667AF" w:rsidP="003949FF">
      <w:pPr>
        <w:pStyle w:val="a3"/>
        <w:numPr>
          <w:ilvl w:val="1"/>
          <w:numId w:val="55"/>
        </w:numPr>
        <w:bidi w:val="0"/>
        <w:ind w:left="426" w:hanging="426"/>
        <w:jc w:val="both"/>
        <w:rPr>
          <w:rFonts w:asciiTheme="majorBidi" w:hAnsiTheme="majorBidi" w:cstheme="majorBidi"/>
          <w:color w:val="000000" w:themeColor="text1"/>
        </w:rPr>
      </w:pPr>
      <w:r w:rsidRPr="006A5006">
        <w:rPr>
          <w:rFonts w:asciiTheme="majorBidi" w:hAnsiTheme="majorBidi" w:cstheme="majorBidi"/>
          <w:color w:val="000000" w:themeColor="text1"/>
        </w:rPr>
        <w:t xml:space="preserve">The form of Performance Guarantee shall be in accordance with the attached </w:t>
      </w:r>
      <w:hyperlink w:anchor="_Appendix_L_1" w:history="1">
        <w:r w:rsidRPr="006A5006">
          <w:rPr>
            <w:rStyle w:val="Hyperlink"/>
            <w:rFonts w:asciiTheme="majorBidi" w:hAnsiTheme="majorBidi"/>
          </w:rPr>
          <w:t>Appendix K</w:t>
        </w:r>
      </w:hyperlink>
      <w:r w:rsidRPr="006A5006">
        <w:rPr>
          <w:rFonts w:asciiTheme="majorBidi" w:hAnsiTheme="majorBidi" w:cstheme="majorBidi"/>
          <w:color w:val="000000" w:themeColor="text1"/>
        </w:rPr>
        <w:t xml:space="preserve"> to the Tender. Expenses incurred by the issuing of the Performance Guarantee shall be</w:t>
      </w:r>
      <w:r w:rsidRPr="009405E9">
        <w:rPr>
          <w:rFonts w:asciiTheme="majorBidi" w:hAnsiTheme="majorBidi" w:cstheme="majorBidi"/>
          <w:color w:val="000000" w:themeColor="text1"/>
        </w:rPr>
        <w:t xml:space="preserve"> borne solely by the </w:t>
      </w:r>
      <w:r w:rsidRPr="00876D8E">
        <w:rPr>
          <w:rFonts w:asciiTheme="majorBidi" w:hAnsiTheme="majorBidi" w:cstheme="majorBidi"/>
          <w:color w:val="000000" w:themeColor="text1"/>
        </w:rPr>
        <w:t>Consultant.</w:t>
      </w:r>
    </w:p>
    <w:p w14:paraId="5C2C1D1E" w14:textId="77777777" w:rsidR="003667AF" w:rsidRDefault="003667AF" w:rsidP="003949FF">
      <w:pPr>
        <w:pStyle w:val="a3"/>
        <w:numPr>
          <w:ilvl w:val="1"/>
          <w:numId w:val="55"/>
        </w:numPr>
        <w:bidi w:val="0"/>
        <w:ind w:left="426" w:hanging="426"/>
        <w:jc w:val="both"/>
        <w:rPr>
          <w:rFonts w:asciiTheme="majorBidi" w:hAnsiTheme="majorBidi" w:cstheme="majorBidi"/>
          <w:color w:val="000000" w:themeColor="text1"/>
        </w:rPr>
      </w:pPr>
      <w:r w:rsidRPr="009405E9">
        <w:rPr>
          <w:rFonts w:asciiTheme="majorBidi" w:hAnsiTheme="majorBidi" w:cstheme="majorBidi"/>
          <w:color w:val="000000" w:themeColor="text1"/>
        </w:rPr>
        <w:t xml:space="preserve">The </w:t>
      </w:r>
      <w:r>
        <w:rPr>
          <w:rFonts w:asciiTheme="majorBidi" w:hAnsiTheme="majorBidi" w:cstheme="majorBidi"/>
          <w:color w:val="000000" w:themeColor="text1"/>
        </w:rPr>
        <w:t>Consultant</w:t>
      </w:r>
      <w:r w:rsidRPr="009405E9">
        <w:rPr>
          <w:rFonts w:asciiTheme="majorBidi" w:hAnsiTheme="majorBidi" w:cstheme="majorBidi"/>
          <w:color w:val="000000" w:themeColor="text1"/>
        </w:rPr>
        <w:t xml:space="preserve"> shall be responsible for extending the validity of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from time to time, in accordance with the extension of the </w:t>
      </w:r>
      <w:r>
        <w:rPr>
          <w:rFonts w:asciiTheme="majorBidi" w:hAnsiTheme="majorBidi" w:cstheme="majorBidi"/>
          <w:color w:val="000000" w:themeColor="text1"/>
        </w:rPr>
        <w:t>Term</w:t>
      </w:r>
      <w:r w:rsidRPr="009405E9">
        <w:rPr>
          <w:rFonts w:asciiTheme="majorBidi" w:hAnsiTheme="majorBidi" w:cstheme="majorBidi"/>
          <w:color w:val="000000" w:themeColor="text1"/>
        </w:rPr>
        <w:t xml:space="preserve"> of Agreement. Extension of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shall occur at least one month prior to expiration of its validity. If the </w:t>
      </w:r>
      <w:r>
        <w:rPr>
          <w:rFonts w:asciiTheme="majorBidi" w:hAnsiTheme="majorBidi" w:cstheme="majorBidi"/>
          <w:color w:val="000000" w:themeColor="text1"/>
        </w:rPr>
        <w:t xml:space="preserve">Consultant </w:t>
      </w:r>
      <w:r w:rsidRPr="009405E9">
        <w:rPr>
          <w:rFonts w:asciiTheme="majorBidi" w:hAnsiTheme="majorBidi" w:cstheme="majorBidi"/>
          <w:color w:val="000000" w:themeColor="text1"/>
        </w:rPr>
        <w:t xml:space="preserve">has not extended the validity or increased the amount of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as required by the Ministry, the Ministry may invoke the </w:t>
      </w:r>
      <w:r w:rsidRPr="00B14828">
        <w:rPr>
          <w:rFonts w:asciiTheme="majorBidi" w:hAnsiTheme="majorBidi" w:cstheme="majorBidi"/>
          <w:color w:val="000000" w:themeColor="text1"/>
        </w:rPr>
        <w:t xml:space="preserve">Performance </w:t>
      </w:r>
      <w:r w:rsidRPr="009405E9">
        <w:rPr>
          <w:rFonts w:asciiTheme="majorBidi" w:hAnsiTheme="majorBidi" w:cstheme="majorBidi"/>
          <w:color w:val="000000" w:themeColor="text1"/>
        </w:rPr>
        <w:t xml:space="preserve">Guarantee without any prior warning even if the </w:t>
      </w:r>
      <w:r>
        <w:rPr>
          <w:rFonts w:asciiTheme="majorBidi" w:hAnsiTheme="majorBidi" w:cstheme="majorBidi"/>
          <w:color w:val="000000" w:themeColor="text1"/>
        </w:rPr>
        <w:t>Consultant</w:t>
      </w:r>
      <w:r w:rsidRPr="009405E9">
        <w:rPr>
          <w:rFonts w:asciiTheme="majorBidi" w:hAnsiTheme="majorBidi" w:cstheme="majorBidi"/>
          <w:color w:val="000000" w:themeColor="text1"/>
        </w:rPr>
        <w:t xml:space="preserve"> has fulfilled all </w:t>
      </w:r>
      <w:r>
        <w:rPr>
          <w:rFonts w:asciiTheme="majorBidi" w:hAnsiTheme="majorBidi" w:cstheme="majorBidi"/>
          <w:color w:val="000000" w:themeColor="text1"/>
        </w:rPr>
        <w:t>its</w:t>
      </w:r>
      <w:r w:rsidRPr="009405E9">
        <w:rPr>
          <w:rFonts w:asciiTheme="majorBidi" w:hAnsiTheme="majorBidi" w:cstheme="majorBidi"/>
          <w:color w:val="000000" w:themeColor="text1"/>
        </w:rPr>
        <w:t xml:space="preserve"> other obligations</w:t>
      </w:r>
      <w:r>
        <w:rPr>
          <w:rFonts w:asciiTheme="majorBidi" w:hAnsiTheme="majorBidi" w:cstheme="majorBidi"/>
          <w:color w:val="000000" w:themeColor="text1"/>
        </w:rPr>
        <w:t>.</w:t>
      </w:r>
    </w:p>
    <w:p w14:paraId="2365EC87" w14:textId="77777777" w:rsidR="003667AF" w:rsidRDefault="003667AF" w:rsidP="003949FF">
      <w:pPr>
        <w:pStyle w:val="a3"/>
        <w:numPr>
          <w:ilvl w:val="1"/>
          <w:numId w:val="55"/>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In any case in which in the opinion of the Ministry the Consultant has committed a breach of and/or has not performed one of the terms of this Agreement, and has not rectified such irregularity upon the Ministry’s demand, and/or the Ministry has exercised its rights to offset the amounts owed by the Consultant under this Agreement, the Ministry will be entitled to realize the Performance Guarantee either wholly or in part.</w:t>
      </w:r>
    </w:p>
    <w:p w14:paraId="182FCEB6" w14:textId="77777777" w:rsidR="003667AF" w:rsidRDefault="003667AF" w:rsidP="003949FF">
      <w:pPr>
        <w:pStyle w:val="a3"/>
        <w:numPr>
          <w:ilvl w:val="1"/>
          <w:numId w:val="55"/>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The Performance Guarantee may also be realized by the Ministry for the purpose of collection of payment of compensation to the Ministry due to breach of the Agreement by the Consultant, or for the purpose of any other payment due to the Ministry from the Consultant.</w:t>
      </w:r>
    </w:p>
    <w:p w14:paraId="7D19E385" w14:textId="77777777" w:rsidR="003667AF" w:rsidRDefault="003667AF" w:rsidP="003949FF">
      <w:pPr>
        <w:pStyle w:val="a3"/>
        <w:numPr>
          <w:ilvl w:val="1"/>
          <w:numId w:val="55"/>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The Ministry will realize the Performance Guarantee only after having given the Consultant a reasonable opportunity to make amends, under the circumstances.</w:t>
      </w:r>
    </w:p>
    <w:p w14:paraId="653A697D" w14:textId="77777777" w:rsidR="003667AF" w:rsidRDefault="003667AF" w:rsidP="003949FF">
      <w:pPr>
        <w:pStyle w:val="a3"/>
        <w:numPr>
          <w:ilvl w:val="1"/>
          <w:numId w:val="55"/>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 xml:space="preserve">The amount of the Performance Guarantee and/or its realization will in no way constitute any limitation to the Consultant's obligations, and will not prejudice the Ministry’s other rights or remedies under this Agreement or applicable law. </w:t>
      </w:r>
    </w:p>
    <w:p w14:paraId="0CEDCA23" w14:textId="77777777" w:rsidR="003667AF" w:rsidRPr="00FF5579" w:rsidRDefault="003667AF" w:rsidP="003949FF">
      <w:pPr>
        <w:pStyle w:val="a3"/>
        <w:numPr>
          <w:ilvl w:val="1"/>
          <w:numId w:val="55"/>
        </w:numPr>
        <w:bidi w:val="0"/>
        <w:ind w:left="426" w:hanging="426"/>
        <w:jc w:val="both"/>
        <w:rPr>
          <w:rFonts w:asciiTheme="majorBidi" w:hAnsiTheme="majorBidi" w:cstheme="majorBidi"/>
          <w:color w:val="000000" w:themeColor="text1"/>
        </w:rPr>
      </w:pPr>
      <w:r w:rsidRPr="00FF5579">
        <w:rPr>
          <w:rFonts w:asciiTheme="majorBidi" w:hAnsiTheme="majorBidi" w:cstheme="majorBidi"/>
          <w:color w:val="000000" w:themeColor="text1"/>
        </w:rPr>
        <w:t>Where the Ministry has realized the Performance Guarantee in whole or in part, and this Agreement has not been rescinded or terminated, it shall be the responsibility of the Consultant at his own expense to ensure the renewal of the Performance Guarantee for the full amount.</w:t>
      </w:r>
    </w:p>
    <w:p w14:paraId="19705F82" w14:textId="77777777" w:rsidR="003667AF" w:rsidRPr="00B33B29" w:rsidRDefault="003667AF" w:rsidP="003949FF">
      <w:pPr>
        <w:pStyle w:val="3"/>
        <w:numPr>
          <w:ilvl w:val="0"/>
          <w:numId w:val="28"/>
        </w:numPr>
        <w:ind w:left="426" w:hanging="426"/>
      </w:pPr>
      <w:bookmarkStart w:id="188" w:name="_Toc488935480"/>
      <w:r w:rsidRPr="00B33B29">
        <w:t>OBLIGATIONS AND DECLARATIONS OF THE CONSULTANT</w:t>
      </w:r>
      <w:bookmarkEnd w:id="188"/>
    </w:p>
    <w:p w14:paraId="070CB9F3" w14:textId="77777777" w:rsidR="003667AF" w:rsidRPr="00B33B29" w:rsidRDefault="003667AF" w:rsidP="003667AF">
      <w:pPr>
        <w:bidi w:val="0"/>
        <w:ind w:left="360" w:hanging="360"/>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ab/>
        <w:t>The Consultant hereby declares and undertakes as follows:</w:t>
      </w:r>
    </w:p>
    <w:p w14:paraId="0E4649D7" w14:textId="77777777" w:rsidR="003667AF" w:rsidRPr="006E5BBF" w:rsidRDefault="003667AF" w:rsidP="003949FF">
      <w:pPr>
        <w:pStyle w:val="a3"/>
        <w:numPr>
          <w:ilvl w:val="1"/>
          <w:numId w:val="57"/>
        </w:numPr>
        <w:bidi w:val="0"/>
        <w:ind w:left="426" w:hanging="426"/>
        <w:jc w:val="both"/>
        <w:rPr>
          <w:rFonts w:asciiTheme="majorBidi" w:hAnsiTheme="majorBidi" w:cstheme="majorBidi"/>
          <w:color w:val="000000" w:themeColor="text1"/>
        </w:rPr>
      </w:pPr>
      <w:r>
        <w:rPr>
          <w:rFonts w:asciiTheme="majorBidi" w:hAnsiTheme="majorBidi" w:cstheme="majorBidi"/>
          <w:color w:val="000000" w:themeColor="text1"/>
        </w:rPr>
        <w:t>The Consultant shall perform the Services using the Experts proposed in its proposal, the Consultants approved by the Ministry following declaration of the Consultant as the winning bidder, and other service providers as approved by the Ministry.</w:t>
      </w:r>
    </w:p>
    <w:p w14:paraId="398B772D" w14:textId="77777777" w:rsidR="003667AF" w:rsidRPr="00B33B29" w:rsidRDefault="003667AF" w:rsidP="003949FF">
      <w:pPr>
        <w:pStyle w:val="a3"/>
        <w:numPr>
          <w:ilvl w:val="1"/>
          <w:numId w:val="57"/>
        </w:numPr>
        <w:bidi w:val="0"/>
        <w:ind w:left="426" w:hanging="426"/>
        <w:jc w:val="both"/>
        <w:rPr>
          <w:rFonts w:asciiTheme="majorBidi" w:hAnsiTheme="majorBidi" w:cstheme="majorBidi"/>
          <w:color w:val="000000" w:themeColor="text1"/>
        </w:rPr>
      </w:pPr>
      <w:r>
        <w:rPr>
          <w:rFonts w:asciiTheme="majorBidi" w:hAnsiTheme="majorBidi" w:cstheme="majorBidi"/>
        </w:rPr>
        <w:t>The Consultant and its designated team for the performance of the Services,</w:t>
      </w:r>
      <w:r w:rsidRPr="00B33B29">
        <w:rPr>
          <w:rFonts w:asciiTheme="majorBidi" w:hAnsiTheme="majorBidi" w:cstheme="majorBidi"/>
        </w:rPr>
        <w:t xml:space="preserve"> </w:t>
      </w:r>
      <w:r w:rsidRPr="00B33B29">
        <w:rPr>
          <w:rFonts w:asciiTheme="majorBidi" w:hAnsiTheme="majorBidi" w:cstheme="majorBidi"/>
          <w:color w:val="000000" w:themeColor="text1"/>
        </w:rPr>
        <w:t>ha</w:t>
      </w:r>
      <w:r>
        <w:rPr>
          <w:rFonts w:asciiTheme="majorBidi" w:hAnsiTheme="majorBidi" w:cstheme="majorBidi"/>
          <w:color w:val="000000" w:themeColor="text1"/>
        </w:rPr>
        <w:t>ve</w:t>
      </w:r>
      <w:r w:rsidRPr="00B33B29">
        <w:rPr>
          <w:rFonts w:asciiTheme="majorBidi" w:hAnsiTheme="majorBidi" w:cstheme="majorBidi"/>
          <w:color w:val="000000" w:themeColor="text1"/>
        </w:rPr>
        <w:t xml:space="preserve"> the technical and professional know-how, experience and expertise to fulfill the terms and conditions of this Agreement and no impediment exists either </w:t>
      </w:r>
      <w:r>
        <w:rPr>
          <w:rFonts w:asciiTheme="majorBidi" w:hAnsiTheme="majorBidi" w:cstheme="majorBidi"/>
          <w:color w:val="000000" w:themeColor="text1"/>
        </w:rPr>
        <w:t>by any</w:t>
      </w:r>
      <w:r w:rsidRPr="00B33B29">
        <w:rPr>
          <w:rFonts w:asciiTheme="majorBidi" w:hAnsiTheme="majorBidi" w:cstheme="majorBidi"/>
          <w:color w:val="000000" w:themeColor="text1"/>
        </w:rPr>
        <w:t xml:space="preserve"> law</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contract or otherwise, to </w:t>
      </w:r>
      <w:r>
        <w:rPr>
          <w:rFonts w:asciiTheme="majorBidi" w:hAnsiTheme="majorBidi" w:cstheme="majorBidi"/>
          <w:color w:val="000000" w:themeColor="text1"/>
        </w:rPr>
        <w:t>the Consultant’s</w:t>
      </w:r>
      <w:r w:rsidRPr="00B33B29">
        <w:rPr>
          <w:rFonts w:asciiTheme="majorBidi" w:hAnsiTheme="majorBidi" w:cstheme="majorBidi"/>
          <w:color w:val="000000" w:themeColor="text1"/>
        </w:rPr>
        <w:t xml:space="preserve"> contractual engagement in this Agreement.</w:t>
      </w:r>
    </w:p>
    <w:p w14:paraId="3667CA6C" w14:textId="77777777" w:rsidR="003667AF" w:rsidRPr="00B33B29" w:rsidRDefault="003667AF" w:rsidP="003949FF">
      <w:pPr>
        <w:pStyle w:val="a3"/>
        <w:numPr>
          <w:ilvl w:val="1"/>
          <w:numId w:val="57"/>
        </w:numPr>
        <w:bidi w:val="0"/>
        <w:ind w:left="426" w:hanging="426"/>
        <w:jc w:val="both"/>
        <w:rPr>
          <w:rFonts w:asciiTheme="majorBidi" w:hAnsiTheme="majorBidi" w:cstheme="majorBidi"/>
          <w:color w:val="000000" w:themeColor="text1"/>
        </w:rPr>
      </w:pPr>
      <w:r>
        <w:rPr>
          <w:rFonts w:asciiTheme="majorBidi" w:hAnsiTheme="majorBidi" w:cstheme="majorBidi"/>
        </w:rPr>
        <w:t>The Consultant</w:t>
      </w:r>
      <w:r w:rsidRPr="00B33B29">
        <w:rPr>
          <w:rFonts w:asciiTheme="majorBidi" w:hAnsiTheme="majorBidi" w:cstheme="majorBidi"/>
        </w:rPr>
        <w:t xml:space="preserve"> </w:t>
      </w:r>
      <w:r w:rsidRPr="00B33B29">
        <w:rPr>
          <w:rFonts w:asciiTheme="majorBidi" w:hAnsiTheme="majorBidi" w:cstheme="majorBidi"/>
          <w:color w:val="000000" w:themeColor="text1"/>
        </w:rPr>
        <w:t>will rectify any breach of any of the individual terms and conditions of this Agreement within 7 days of the date of the giving of notice in writing by the Ministry of such breach.</w:t>
      </w:r>
    </w:p>
    <w:p w14:paraId="46CD593E" w14:textId="77777777" w:rsidR="003667AF" w:rsidRDefault="003667AF" w:rsidP="003949FF">
      <w:pPr>
        <w:pStyle w:val="a3"/>
        <w:numPr>
          <w:ilvl w:val="1"/>
          <w:numId w:val="5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products of the service shall be delivered to the Ministry upon digital media and in any other manner that the Ministry shall require.</w:t>
      </w:r>
      <w:r>
        <w:rPr>
          <w:rFonts w:asciiTheme="majorBidi" w:hAnsiTheme="majorBidi" w:cstheme="majorBidi"/>
          <w:color w:val="000000" w:themeColor="text1"/>
        </w:rPr>
        <w:t xml:space="preserve"> </w:t>
      </w:r>
    </w:p>
    <w:p w14:paraId="4EE5685A" w14:textId="77777777" w:rsidR="003667AF" w:rsidRPr="00B33B29" w:rsidRDefault="003667AF" w:rsidP="003949FF">
      <w:pPr>
        <w:pStyle w:val="a3"/>
        <w:numPr>
          <w:ilvl w:val="1"/>
          <w:numId w:val="57"/>
        </w:numPr>
        <w:bidi w:val="0"/>
        <w:ind w:left="426" w:hanging="426"/>
        <w:jc w:val="both"/>
        <w:rPr>
          <w:rFonts w:asciiTheme="majorBidi" w:hAnsiTheme="majorBidi" w:cstheme="majorBidi"/>
          <w:color w:val="000000" w:themeColor="text1"/>
        </w:rPr>
      </w:pPr>
      <w:r>
        <w:rPr>
          <w:rFonts w:asciiTheme="majorBidi" w:hAnsiTheme="majorBidi" w:cstheme="majorBidi"/>
          <w:color w:val="000000" w:themeColor="text1"/>
        </w:rPr>
        <w:t xml:space="preserve">The Consultant undertakes </w:t>
      </w:r>
      <w:r w:rsidRPr="00391EBB">
        <w:rPr>
          <w:rFonts w:asciiTheme="majorBidi" w:hAnsiTheme="majorBidi" w:cstheme="majorBidi"/>
        </w:rPr>
        <w:t>to use genuine software</w:t>
      </w:r>
      <w:r>
        <w:rPr>
          <w:rFonts w:asciiTheme="majorBidi" w:hAnsiTheme="majorBidi" w:cstheme="majorBidi"/>
        </w:rPr>
        <w:t xml:space="preserve"> only.</w:t>
      </w:r>
    </w:p>
    <w:p w14:paraId="51E133D0" w14:textId="77777777" w:rsidR="003667AF" w:rsidRPr="00B33B29" w:rsidRDefault="003667AF" w:rsidP="003949FF">
      <w:pPr>
        <w:pStyle w:val="a3"/>
        <w:numPr>
          <w:ilvl w:val="1"/>
          <w:numId w:val="57"/>
        </w:numPr>
        <w:bidi w:val="0"/>
        <w:ind w:left="426" w:hanging="426"/>
        <w:jc w:val="both"/>
        <w:rPr>
          <w:rFonts w:asciiTheme="majorBidi" w:hAnsiTheme="majorBidi" w:cstheme="majorBidi"/>
        </w:rPr>
      </w:pPr>
      <w:r w:rsidRPr="00B33B29">
        <w:rPr>
          <w:rFonts w:asciiTheme="majorBidi" w:hAnsiTheme="majorBidi" w:cstheme="majorBidi"/>
        </w:rPr>
        <w:t xml:space="preserve">The Services and all </w:t>
      </w:r>
      <w:r>
        <w:rPr>
          <w:rFonts w:asciiTheme="majorBidi" w:hAnsiTheme="majorBidi" w:cstheme="majorBidi"/>
        </w:rPr>
        <w:t>d</w:t>
      </w:r>
      <w:r w:rsidRPr="00B33B29">
        <w:rPr>
          <w:rFonts w:asciiTheme="majorBidi" w:hAnsiTheme="majorBidi" w:cstheme="majorBidi"/>
        </w:rPr>
        <w:t>eliverables hereunder, will be provided, performed with and be the product of the highest degree of professional skill and expertise.</w:t>
      </w:r>
    </w:p>
    <w:p w14:paraId="478D9AB6" w14:textId="77777777" w:rsidR="003667AF" w:rsidRPr="00B33B29" w:rsidRDefault="003667AF" w:rsidP="003949FF">
      <w:pPr>
        <w:pStyle w:val="a3"/>
        <w:numPr>
          <w:ilvl w:val="1"/>
          <w:numId w:val="57"/>
        </w:numPr>
        <w:bidi w:val="0"/>
        <w:ind w:left="426" w:hanging="426"/>
        <w:jc w:val="both"/>
        <w:rPr>
          <w:rFonts w:asciiTheme="majorBidi" w:hAnsiTheme="majorBidi" w:cstheme="majorBidi"/>
        </w:rPr>
      </w:pPr>
      <w:r>
        <w:rPr>
          <w:rFonts w:asciiTheme="majorBidi" w:hAnsiTheme="majorBidi" w:cstheme="majorBidi"/>
        </w:rPr>
        <w:t>The Consultant</w:t>
      </w:r>
      <w:r w:rsidRPr="00B33B29">
        <w:rPr>
          <w:rFonts w:asciiTheme="majorBidi" w:hAnsiTheme="majorBidi" w:cstheme="majorBidi"/>
        </w:rPr>
        <w:t xml:space="preserve"> has (</w:t>
      </w:r>
      <w:r>
        <w:rPr>
          <w:rFonts w:asciiTheme="majorBidi" w:hAnsiTheme="majorBidi" w:cstheme="majorBidi"/>
        </w:rPr>
        <w:t>a</w:t>
      </w:r>
      <w:r w:rsidRPr="00B33B29">
        <w:rPr>
          <w:rFonts w:asciiTheme="majorBidi" w:hAnsiTheme="majorBidi" w:cstheme="majorBidi"/>
        </w:rPr>
        <w:t xml:space="preserve">) reviewed all the Tender </w:t>
      </w:r>
      <w:r>
        <w:rPr>
          <w:rFonts w:asciiTheme="majorBidi" w:hAnsiTheme="majorBidi" w:cstheme="majorBidi"/>
        </w:rPr>
        <w:t>D</w:t>
      </w:r>
      <w:r w:rsidRPr="00B33B29">
        <w:rPr>
          <w:rFonts w:asciiTheme="majorBidi" w:hAnsiTheme="majorBidi" w:cstheme="majorBidi"/>
        </w:rPr>
        <w:t>ocuments and this Agreement, and all their respective appendices, (</w:t>
      </w:r>
      <w:r>
        <w:rPr>
          <w:rFonts w:asciiTheme="majorBidi" w:hAnsiTheme="majorBidi" w:cstheme="majorBidi"/>
        </w:rPr>
        <w:t>b</w:t>
      </w:r>
      <w:r w:rsidRPr="00B33B29">
        <w:rPr>
          <w:rFonts w:asciiTheme="majorBidi" w:hAnsiTheme="majorBidi" w:cstheme="majorBidi"/>
        </w:rPr>
        <w:t>) had the opportunity to seek clarifications, and (</w:t>
      </w:r>
      <w:r>
        <w:rPr>
          <w:rFonts w:asciiTheme="majorBidi" w:hAnsiTheme="majorBidi" w:cstheme="majorBidi"/>
        </w:rPr>
        <w:t>c</w:t>
      </w:r>
      <w:r w:rsidRPr="00B33B29">
        <w:rPr>
          <w:rFonts w:asciiTheme="majorBidi" w:hAnsiTheme="majorBidi" w:cstheme="majorBidi"/>
        </w:rPr>
        <w:t>) obtained to its full satisfaction all clarifications as were requested.</w:t>
      </w:r>
    </w:p>
    <w:p w14:paraId="1E752464" w14:textId="77777777" w:rsidR="003667AF" w:rsidRPr="00B33B29" w:rsidRDefault="003667AF" w:rsidP="003949FF">
      <w:pPr>
        <w:pStyle w:val="a3"/>
        <w:numPr>
          <w:ilvl w:val="1"/>
          <w:numId w:val="57"/>
        </w:numPr>
        <w:bidi w:val="0"/>
        <w:ind w:left="426" w:hanging="426"/>
        <w:jc w:val="both"/>
        <w:rPr>
          <w:rFonts w:asciiTheme="majorBidi" w:hAnsiTheme="majorBidi" w:cstheme="majorBidi"/>
        </w:rPr>
      </w:pPr>
      <w:r>
        <w:rPr>
          <w:rFonts w:asciiTheme="majorBidi" w:hAnsiTheme="majorBidi" w:cstheme="majorBidi"/>
        </w:rPr>
        <w:t>The Consultant</w:t>
      </w:r>
      <w:r w:rsidRPr="00B33B29">
        <w:rPr>
          <w:rFonts w:asciiTheme="majorBidi" w:hAnsiTheme="majorBidi" w:cstheme="majorBidi"/>
        </w:rPr>
        <w:t xml:space="preserve"> </w:t>
      </w:r>
      <w:r w:rsidRPr="00B33B29">
        <w:rPr>
          <w:rFonts w:asciiTheme="majorBidi" w:hAnsiTheme="majorBidi" w:cstheme="majorBidi"/>
          <w:color w:val="000000" w:themeColor="text1"/>
        </w:rPr>
        <w:t>and</w:t>
      </w:r>
      <w:r w:rsidRPr="00B33B29">
        <w:rPr>
          <w:rFonts w:asciiTheme="majorBidi" w:hAnsiTheme="majorBidi" w:cstheme="majorBidi"/>
        </w:rPr>
        <w:t xml:space="preserve"> each </w:t>
      </w:r>
      <w:r>
        <w:rPr>
          <w:rFonts w:asciiTheme="majorBidi" w:hAnsiTheme="majorBidi" w:cstheme="majorBidi"/>
        </w:rPr>
        <w:t>team</w:t>
      </w:r>
      <w:r w:rsidRPr="00B33B29">
        <w:rPr>
          <w:rFonts w:asciiTheme="majorBidi" w:hAnsiTheme="majorBidi" w:cstheme="majorBidi"/>
        </w:rPr>
        <w:t xml:space="preserve"> member validly holds (and shall maintain at all times during the Term) all permits, authorizations, degrees, professional association memberships and certifications that are legally required or otherwise necessary or relevant for performing the Services in accordance with the terms of this Agreement and as stated in the </w:t>
      </w:r>
      <w:r>
        <w:rPr>
          <w:rFonts w:asciiTheme="majorBidi" w:hAnsiTheme="majorBidi" w:cstheme="majorBidi"/>
        </w:rPr>
        <w:t>b</w:t>
      </w:r>
      <w:r w:rsidRPr="00B33B29">
        <w:rPr>
          <w:rFonts w:asciiTheme="majorBidi" w:hAnsiTheme="majorBidi" w:cstheme="majorBidi"/>
        </w:rPr>
        <w:t xml:space="preserve">id. The Consultant shall provide a copy thereof to the Ministry at any time upon the Ministry’s request, and shall notify the Ministry immediately and in writing in the event of any change in the validity or scope of the foregoing (including any ruling or order) which could affect the Consultant’s or </w:t>
      </w:r>
      <w:r>
        <w:rPr>
          <w:rFonts w:asciiTheme="majorBidi" w:hAnsiTheme="majorBidi" w:cstheme="majorBidi"/>
        </w:rPr>
        <w:t>team</w:t>
      </w:r>
      <w:r w:rsidRPr="00B33B29">
        <w:rPr>
          <w:rFonts w:asciiTheme="majorBidi" w:hAnsiTheme="majorBidi" w:cstheme="majorBidi"/>
        </w:rPr>
        <w:t xml:space="preserve"> member’s ability to provide the Services in accordance with the terms of this Agreement. No member of the </w:t>
      </w:r>
      <w:r>
        <w:rPr>
          <w:rFonts w:asciiTheme="majorBidi" w:hAnsiTheme="majorBidi" w:cstheme="majorBidi"/>
        </w:rPr>
        <w:t>team</w:t>
      </w:r>
      <w:r w:rsidRPr="00B33B29">
        <w:rPr>
          <w:rFonts w:asciiTheme="majorBidi" w:hAnsiTheme="majorBidi" w:cstheme="majorBidi"/>
        </w:rPr>
        <w:t xml:space="preserve"> is part of the civil service of the State of Israel.</w:t>
      </w:r>
    </w:p>
    <w:p w14:paraId="0F01D5DD" w14:textId="77777777" w:rsidR="003667AF" w:rsidRPr="000672A2" w:rsidRDefault="003667AF" w:rsidP="003949FF">
      <w:pPr>
        <w:pStyle w:val="a3"/>
        <w:numPr>
          <w:ilvl w:val="1"/>
          <w:numId w:val="57"/>
        </w:numPr>
        <w:bidi w:val="0"/>
        <w:ind w:left="426" w:hanging="426"/>
        <w:contextualSpacing w:val="0"/>
        <w:jc w:val="both"/>
        <w:rPr>
          <w:rFonts w:asciiTheme="majorBidi" w:hAnsiTheme="majorBidi" w:cstheme="majorBidi"/>
        </w:rPr>
      </w:pPr>
      <w:r>
        <w:rPr>
          <w:rFonts w:asciiTheme="majorBidi" w:hAnsiTheme="majorBidi" w:cstheme="majorBidi"/>
          <w:color w:val="000000" w:themeColor="text1"/>
        </w:rPr>
        <w:lastRenderedPageBreak/>
        <w:t>T</w:t>
      </w:r>
      <w:r w:rsidRPr="00B33B29">
        <w:rPr>
          <w:rFonts w:asciiTheme="majorBidi" w:hAnsiTheme="majorBidi" w:cstheme="majorBidi"/>
          <w:color w:val="000000" w:themeColor="text1"/>
        </w:rPr>
        <w:t xml:space="preserve">he Services </w:t>
      </w:r>
      <w:r>
        <w:rPr>
          <w:rFonts w:asciiTheme="majorBidi" w:hAnsiTheme="majorBidi" w:cstheme="majorBidi"/>
          <w:color w:val="000000" w:themeColor="text1"/>
        </w:rPr>
        <w:t xml:space="preserve">will be provided </w:t>
      </w:r>
      <w:r w:rsidRPr="00B33B29">
        <w:rPr>
          <w:rFonts w:asciiTheme="majorBidi" w:hAnsiTheme="majorBidi" w:cstheme="majorBidi"/>
          <w:color w:val="000000" w:themeColor="text1"/>
        </w:rPr>
        <w:t>in accordance with the provisions of any law applicable to the Services subject to this Agreement</w:t>
      </w:r>
      <w:r>
        <w:rPr>
          <w:rFonts w:asciiTheme="majorBidi" w:hAnsiTheme="majorBidi" w:cstheme="majorBidi"/>
          <w:color w:val="000000" w:themeColor="text1"/>
        </w:rPr>
        <w:t>.</w:t>
      </w:r>
    </w:p>
    <w:p w14:paraId="54764857" w14:textId="77777777" w:rsidR="003667AF" w:rsidRPr="000672A2" w:rsidRDefault="003667AF" w:rsidP="003949FF">
      <w:pPr>
        <w:pStyle w:val="3"/>
        <w:numPr>
          <w:ilvl w:val="0"/>
          <w:numId w:val="28"/>
        </w:numPr>
        <w:ind w:left="426" w:hanging="426"/>
      </w:pPr>
      <w:bookmarkStart w:id="189" w:name="_Ref488768207"/>
      <w:bookmarkStart w:id="190" w:name="_Toc488935481"/>
      <w:r w:rsidRPr="00D355F2">
        <w:t>CONSIDERATION AND PAYMENT</w:t>
      </w:r>
      <w:bookmarkEnd w:id="189"/>
      <w:bookmarkEnd w:id="190"/>
    </w:p>
    <w:p w14:paraId="58C20F44" w14:textId="77777777" w:rsidR="00DC1AB3" w:rsidRPr="00DC1AB3" w:rsidRDefault="00DC1AB3" w:rsidP="003949FF">
      <w:pPr>
        <w:pStyle w:val="a3"/>
        <w:numPr>
          <w:ilvl w:val="0"/>
          <w:numId w:val="89"/>
        </w:numPr>
        <w:bidi w:val="0"/>
        <w:jc w:val="both"/>
        <w:rPr>
          <w:rFonts w:asciiTheme="majorBidi" w:hAnsiTheme="majorBidi" w:cstheme="majorBidi"/>
          <w:vanish/>
          <w:color w:val="000000" w:themeColor="text1"/>
        </w:rPr>
      </w:pPr>
    </w:p>
    <w:p w14:paraId="27D07F7E" w14:textId="77777777" w:rsidR="00DC1AB3" w:rsidRPr="00DC1AB3" w:rsidRDefault="00DC1AB3" w:rsidP="003949FF">
      <w:pPr>
        <w:pStyle w:val="a3"/>
        <w:numPr>
          <w:ilvl w:val="0"/>
          <w:numId w:val="89"/>
        </w:numPr>
        <w:bidi w:val="0"/>
        <w:jc w:val="both"/>
        <w:rPr>
          <w:rFonts w:asciiTheme="majorBidi" w:hAnsiTheme="majorBidi" w:cstheme="majorBidi"/>
          <w:vanish/>
          <w:color w:val="000000" w:themeColor="text1"/>
        </w:rPr>
      </w:pPr>
    </w:p>
    <w:p w14:paraId="04B7CBCF" w14:textId="77777777" w:rsidR="003667AF" w:rsidRDefault="003667AF" w:rsidP="003949FF">
      <w:pPr>
        <w:pStyle w:val="a3"/>
        <w:numPr>
          <w:ilvl w:val="1"/>
          <w:numId w:val="89"/>
        </w:numPr>
        <w:bidi w:val="0"/>
        <w:ind w:left="360"/>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For providing the Services and fulfilling all its obligations under this Agreement, the Ministry shall pay to the Consultant amounts based on the Consultant's Monthly Work Report (as defined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_Ref505765524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9B647D">
        <w:rPr>
          <w:rFonts w:asciiTheme="majorBidi" w:hAnsiTheme="majorBidi" w:cstheme="majorBidi"/>
          <w:color w:val="000000" w:themeColor="text1"/>
          <w:cs/>
        </w:rPr>
        <w:t>‎</w:t>
      </w:r>
      <w:r w:rsidR="009B647D">
        <w:rPr>
          <w:rFonts w:asciiTheme="majorBidi" w:hAnsiTheme="majorBidi" w:cstheme="majorBidi"/>
          <w:color w:val="000000" w:themeColor="text1"/>
        </w:rPr>
        <w:t>7.6</w:t>
      </w:r>
      <w:r>
        <w:rPr>
          <w:rFonts w:asciiTheme="majorBidi" w:hAnsiTheme="majorBidi" w:cstheme="majorBidi"/>
          <w:color w:val="000000" w:themeColor="text1"/>
        </w:rPr>
        <w:fldChar w:fldCharType="end"/>
      </w:r>
      <w:r>
        <w:rPr>
          <w:rFonts w:asciiTheme="majorBidi" w:hAnsiTheme="majorBidi" w:cstheme="majorBidi"/>
          <w:color w:val="000000" w:themeColor="text1"/>
        </w:rPr>
        <w:t xml:space="preserve"> </w:t>
      </w:r>
      <w:r w:rsidRPr="000672A2">
        <w:rPr>
          <w:rFonts w:asciiTheme="majorBidi" w:hAnsiTheme="majorBidi" w:cstheme="majorBidi"/>
          <w:color w:val="000000" w:themeColor="text1"/>
        </w:rPr>
        <w:t>below) detailing working hours spent by each team member providing the Services</w:t>
      </w:r>
      <w:r>
        <w:rPr>
          <w:rFonts w:asciiTheme="majorBidi" w:hAnsiTheme="majorBidi" w:cstheme="majorBidi"/>
          <w:color w:val="000000" w:themeColor="text1"/>
        </w:rPr>
        <w:t>,</w:t>
      </w:r>
      <w:r w:rsidRPr="000672A2">
        <w:rPr>
          <w:rFonts w:asciiTheme="majorBidi" w:hAnsiTheme="majorBidi" w:cstheme="majorBidi"/>
          <w:color w:val="000000" w:themeColor="text1"/>
        </w:rPr>
        <w:t xml:space="preserve"> multiplied by the Price Quote in the Consultant’s bid on </w:t>
      </w:r>
      <w:hyperlink w:anchor="_Appendix_C:" w:history="1">
        <w:r w:rsidRPr="00B3590A">
          <w:rPr>
            <w:rStyle w:val="Hyperlink"/>
            <w:rFonts w:asciiTheme="majorBidi" w:hAnsiTheme="majorBidi" w:cstheme="majorBidi"/>
          </w:rPr>
          <w:t>Appendix C</w:t>
        </w:r>
      </w:hyperlink>
      <w:r w:rsidRPr="000672A2">
        <w:rPr>
          <w:rFonts w:asciiTheme="majorBidi" w:hAnsiTheme="majorBidi" w:cstheme="majorBidi"/>
          <w:color w:val="000000" w:themeColor="text1"/>
        </w:rPr>
        <w:t xml:space="preserve">, adjusted for each type of service provider as set forth </w:t>
      </w:r>
      <w:r w:rsidRPr="00BC7D79">
        <w:rPr>
          <w:rFonts w:asciiTheme="majorBidi" w:hAnsiTheme="majorBidi" w:cstheme="majorBidi"/>
          <w:color w:val="000000" w:themeColor="text1"/>
        </w:rPr>
        <w:t xml:space="preserve">in Section </w:t>
      </w:r>
      <w:r w:rsidRPr="00BC7D79">
        <w:rPr>
          <w:rFonts w:asciiTheme="majorBidi" w:hAnsiTheme="majorBidi" w:cstheme="majorBidi"/>
          <w:color w:val="000000" w:themeColor="text1"/>
        </w:rPr>
        <w:fldChar w:fldCharType="begin"/>
      </w:r>
      <w:r w:rsidRPr="00BC7D79">
        <w:rPr>
          <w:rFonts w:asciiTheme="majorBidi" w:hAnsiTheme="majorBidi" w:cstheme="majorBidi"/>
          <w:color w:val="000000" w:themeColor="text1"/>
        </w:rPr>
        <w:instrText xml:space="preserve"> REF _Ref505765543 \r \h </w:instrText>
      </w:r>
      <w:r>
        <w:rPr>
          <w:rFonts w:asciiTheme="majorBidi" w:hAnsiTheme="majorBidi" w:cstheme="majorBidi"/>
          <w:color w:val="000000" w:themeColor="text1"/>
        </w:rPr>
        <w:instrText xml:space="preserve"> \* MERGEFORMAT </w:instrText>
      </w:r>
      <w:r w:rsidRPr="00BC7D79">
        <w:rPr>
          <w:rFonts w:asciiTheme="majorBidi" w:hAnsiTheme="majorBidi" w:cstheme="majorBidi"/>
          <w:color w:val="000000" w:themeColor="text1"/>
        </w:rPr>
      </w:r>
      <w:r w:rsidRPr="00BC7D79">
        <w:rPr>
          <w:rFonts w:asciiTheme="majorBidi" w:hAnsiTheme="majorBidi" w:cstheme="majorBidi"/>
          <w:color w:val="000000" w:themeColor="text1"/>
        </w:rPr>
        <w:fldChar w:fldCharType="separate"/>
      </w:r>
      <w:r w:rsidR="009B647D">
        <w:rPr>
          <w:rFonts w:asciiTheme="majorBidi" w:hAnsiTheme="majorBidi" w:cstheme="majorBidi"/>
          <w:color w:val="000000" w:themeColor="text1"/>
          <w:cs/>
        </w:rPr>
        <w:t>‎</w:t>
      </w:r>
      <w:r w:rsidR="009B647D">
        <w:rPr>
          <w:rFonts w:asciiTheme="majorBidi" w:hAnsiTheme="majorBidi" w:cstheme="majorBidi"/>
          <w:color w:val="000000" w:themeColor="text1"/>
        </w:rPr>
        <w:t>7</w:t>
      </w:r>
      <w:r w:rsidRPr="00BC7D79">
        <w:rPr>
          <w:rFonts w:asciiTheme="majorBidi" w:hAnsiTheme="majorBidi" w:cstheme="majorBidi"/>
          <w:color w:val="000000" w:themeColor="text1"/>
        </w:rPr>
        <w:fldChar w:fldCharType="end"/>
      </w:r>
      <w:r w:rsidRPr="00BC7D79">
        <w:rPr>
          <w:rFonts w:asciiTheme="majorBidi" w:hAnsiTheme="majorBidi" w:cstheme="majorBidi"/>
          <w:color w:val="000000" w:themeColor="text1"/>
        </w:rPr>
        <w:t xml:space="preserve"> of</w:t>
      </w:r>
      <w:r w:rsidRPr="000672A2">
        <w:rPr>
          <w:rFonts w:asciiTheme="majorBidi" w:hAnsiTheme="majorBidi" w:cstheme="majorBidi"/>
          <w:color w:val="000000" w:themeColor="text1"/>
        </w:rPr>
        <w:t xml:space="preserve"> the Tender (and a fixed h</w:t>
      </w:r>
      <w:r w:rsidRPr="000672A2">
        <w:rPr>
          <w:rFonts w:asciiTheme="majorBidi" w:hAnsiTheme="majorBidi" w:cstheme="majorBidi"/>
        </w:rPr>
        <w:t>ourly rate for Israeli Experts working in Israel as described therein)</w:t>
      </w:r>
      <w:r w:rsidRPr="000672A2">
        <w:rPr>
          <w:rFonts w:asciiTheme="majorBidi" w:hAnsiTheme="majorBidi" w:cstheme="majorBidi"/>
          <w:color w:val="000000" w:themeColor="text1"/>
        </w:rPr>
        <w:t>, plus VAT as applicable, provided that the services were performed and accepted to the complete satisfaction of the Supervisor (hereinafter, the "</w:t>
      </w:r>
      <w:r w:rsidRPr="000672A2">
        <w:rPr>
          <w:rFonts w:asciiTheme="majorBidi" w:hAnsiTheme="majorBidi" w:cstheme="majorBidi"/>
          <w:b/>
          <w:bCs/>
          <w:color w:val="000000" w:themeColor="text1"/>
        </w:rPr>
        <w:t>Consideration</w:t>
      </w:r>
      <w:r w:rsidRPr="000672A2">
        <w:rPr>
          <w:rFonts w:asciiTheme="majorBidi" w:hAnsiTheme="majorBidi" w:cstheme="majorBidi"/>
          <w:color w:val="000000" w:themeColor="text1"/>
        </w:rPr>
        <w:t>").</w:t>
      </w:r>
    </w:p>
    <w:p w14:paraId="1A127F2C" w14:textId="5552529A" w:rsidR="003667AF" w:rsidRDefault="003667AF" w:rsidP="00525DE8">
      <w:pPr>
        <w:pStyle w:val="a3"/>
        <w:numPr>
          <w:ilvl w:val="1"/>
          <w:numId w:val="89"/>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The hourly rate as proposed by Consultant in its Price Quote on Appendix C is final and absolute and </w:t>
      </w:r>
      <w:del w:id="191" w:author="מיכאל בלינסקי" w:date="2021-06-21T13:38:00Z">
        <w:r w:rsidRPr="000672A2" w:rsidDel="00525DE8">
          <w:rPr>
            <w:rFonts w:asciiTheme="majorBidi" w:hAnsiTheme="majorBidi" w:cstheme="majorBidi"/>
            <w:color w:val="000000" w:themeColor="text1"/>
          </w:rPr>
          <w:delText xml:space="preserve">shall </w:delText>
        </w:r>
      </w:del>
      <w:ins w:id="192" w:author="מיכאל בלינסקי" w:date="2021-06-21T13:38:00Z">
        <w:r w:rsidR="00525DE8">
          <w:rPr>
            <w:rFonts w:asciiTheme="majorBidi" w:hAnsiTheme="majorBidi" w:cstheme="majorBidi"/>
            <w:color w:val="000000" w:themeColor="text1"/>
          </w:rPr>
          <w:t xml:space="preserve">may </w:t>
        </w:r>
      </w:ins>
      <w:del w:id="193" w:author="מיכאל בלינסקי" w:date="2021-06-21T13:36:00Z">
        <w:r w:rsidRPr="000672A2" w:rsidDel="00525DE8">
          <w:rPr>
            <w:rFonts w:asciiTheme="majorBidi" w:hAnsiTheme="majorBidi" w:cstheme="majorBidi"/>
            <w:color w:val="000000" w:themeColor="text1"/>
          </w:rPr>
          <w:delText xml:space="preserve">not </w:delText>
        </w:r>
      </w:del>
      <w:r w:rsidRPr="000672A2">
        <w:rPr>
          <w:rFonts w:asciiTheme="majorBidi" w:hAnsiTheme="majorBidi" w:cstheme="majorBidi"/>
          <w:color w:val="000000" w:themeColor="text1"/>
        </w:rPr>
        <w:t>be</w:t>
      </w:r>
      <w:ins w:id="194" w:author="מיכאל בלינסקי" w:date="2021-06-21T13:38:00Z">
        <w:r w:rsidR="00525DE8">
          <w:rPr>
            <w:rFonts w:asciiTheme="majorBidi" w:hAnsiTheme="majorBidi" w:cstheme="majorBidi"/>
            <w:color w:val="000000" w:themeColor="text1"/>
          </w:rPr>
          <w:t xml:space="preserve"> updated </w:t>
        </w:r>
      </w:ins>
      <w:ins w:id="195" w:author="מיכאל בלינסקי" w:date="2021-06-21T13:39:00Z">
        <w:r w:rsidR="00525DE8">
          <w:rPr>
            <w:rFonts w:asciiTheme="majorBidi" w:hAnsiTheme="majorBidi" w:cstheme="majorBidi"/>
            <w:color w:val="000000" w:themeColor="text1"/>
          </w:rPr>
          <w:t>upon</w:t>
        </w:r>
      </w:ins>
      <w:ins w:id="196" w:author="מיכאל בלינסקי" w:date="2021-06-21T13:38:00Z">
        <w:r w:rsidR="00525DE8">
          <w:rPr>
            <w:rFonts w:asciiTheme="majorBidi" w:hAnsiTheme="majorBidi" w:cstheme="majorBidi"/>
            <w:color w:val="000000" w:themeColor="text1"/>
          </w:rPr>
          <w:t xml:space="preserve"> </w:t>
        </w:r>
      </w:ins>
      <w:ins w:id="197" w:author="מיכאל בלינסקי" w:date="2021-06-21T13:39:00Z">
        <w:r w:rsidR="00525DE8">
          <w:rPr>
            <w:rFonts w:asciiTheme="majorBidi" w:hAnsiTheme="majorBidi" w:cstheme="majorBidi"/>
            <w:color w:val="000000" w:themeColor="text1"/>
          </w:rPr>
          <w:t>request by</w:t>
        </w:r>
        <w:r w:rsidR="00525DE8" w:rsidRPr="00525DE8">
          <w:rPr>
            <w:rFonts w:asciiTheme="majorBidi" w:hAnsiTheme="majorBidi" w:cstheme="majorBidi"/>
            <w:color w:val="000000" w:themeColor="text1"/>
          </w:rPr>
          <w:t xml:space="preserve"> </w:t>
        </w:r>
        <w:r w:rsidR="00525DE8" w:rsidRPr="000672A2">
          <w:rPr>
            <w:rFonts w:asciiTheme="majorBidi" w:hAnsiTheme="majorBidi" w:cstheme="majorBidi"/>
            <w:color w:val="000000" w:themeColor="text1"/>
          </w:rPr>
          <w:t>Consultant</w:t>
        </w:r>
      </w:ins>
      <w:ins w:id="198" w:author="מיכאל בלינסקי" w:date="2021-06-21T13:40:00Z">
        <w:r w:rsidR="00525DE8">
          <w:rPr>
            <w:rFonts w:asciiTheme="majorBidi" w:hAnsiTheme="majorBidi" w:cstheme="majorBidi"/>
            <w:color w:val="000000" w:themeColor="text1"/>
          </w:rPr>
          <w:t xml:space="preserve"> yearly base</w:t>
        </w:r>
      </w:ins>
      <w:ins w:id="199" w:author="מיכאל בלינסקי" w:date="2021-06-21T13:41:00Z">
        <w:r w:rsidR="00525DE8">
          <w:rPr>
            <w:rFonts w:asciiTheme="majorBidi" w:hAnsiTheme="majorBidi" w:cstheme="majorBidi"/>
            <w:color w:val="000000" w:themeColor="text1"/>
          </w:rPr>
          <w:t xml:space="preserve">d </w:t>
        </w:r>
      </w:ins>
      <w:ins w:id="200" w:author="מיכאל בלינסקי" w:date="2021-06-21T13:43:00Z">
        <w:r w:rsidR="00525DE8">
          <w:rPr>
            <w:rFonts w:asciiTheme="majorBidi" w:hAnsiTheme="majorBidi" w:cstheme="majorBidi"/>
            <w:color w:val="000000" w:themeColor="text1"/>
          </w:rPr>
          <w:t>on</w:t>
        </w:r>
      </w:ins>
      <w:ins w:id="201" w:author="מיכאל בלינסקי" w:date="2021-06-21T13:41:00Z">
        <w:r w:rsidR="00525DE8" w:rsidRPr="00525DE8">
          <w:rPr>
            <w:rFonts w:asciiTheme="majorBidi" w:hAnsiTheme="majorBidi" w:cstheme="majorBidi"/>
            <w:color w:val="000000" w:themeColor="text1"/>
          </w:rPr>
          <w:t xml:space="preserve"> the consumer price index</w:t>
        </w:r>
      </w:ins>
      <w:ins w:id="202" w:author="מיכאל בלינסקי" w:date="2021-06-21T13:44:00Z">
        <w:r w:rsidR="00525DE8">
          <w:rPr>
            <w:rFonts w:asciiTheme="majorBidi" w:hAnsiTheme="majorBidi" w:cstheme="majorBidi"/>
            <w:color w:val="000000" w:themeColor="text1"/>
          </w:rPr>
          <w:t xml:space="preserve"> changes</w:t>
        </w:r>
      </w:ins>
      <w:ins w:id="203" w:author="מיכאל בלינסקי" w:date="2021-06-21T13:43:00Z">
        <w:r w:rsidR="00525DE8" w:rsidRPr="00525DE8">
          <w:rPr>
            <w:rFonts w:asciiTheme="majorBidi" w:hAnsiTheme="majorBidi" w:cstheme="majorBidi"/>
            <w:color w:val="000000" w:themeColor="text1"/>
          </w:rPr>
          <w:t xml:space="preserve"> in Israel</w:t>
        </w:r>
      </w:ins>
      <w:ins w:id="204" w:author="מיכאל בלינסקי" w:date="2021-06-21T13:39:00Z">
        <w:r w:rsidR="00525DE8">
          <w:rPr>
            <w:rFonts w:asciiTheme="majorBidi" w:hAnsiTheme="majorBidi" w:cstheme="majorBidi"/>
            <w:color w:val="000000" w:themeColor="text1"/>
          </w:rPr>
          <w:t xml:space="preserve">. </w:t>
        </w:r>
        <w:r w:rsidR="00525DE8" w:rsidRPr="00525DE8">
          <w:rPr>
            <w:rFonts w:asciiTheme="majorBidi" w:hAnsiTheme="majorBidi" w:cstheme="majorBidi"/>
            <w:color w:val="000000" w:themeColor="text1"/>
          </w:rPr>
          <w:t>The first linkage to the consumer price index in Israel will be made 12 months after the signing of the agreement and each year</w:t>
        </w:r>
      </w:ins>
      <w:r w:rsidRPr="000672A2">
        <w:rPr>
          <w:rFonts w:asciiTheme="majorBidi" w:hAnsiTheme="majorBidi" w:cstheme="majorBidi"/>
          <w:color w:val="000000" w:themeColor="text1"/>
        </w:rPr>
        <w:t xml:space="preserve"> </w:t>
      </w:r>
      <w:del w:id="205" w:author="מיכאל בלינסקי" w:date="2021-06-21T13:51:00Z">
        <w:r w:rsidRPr="000672A2" w:rsidDel="00525DE8">
          <w:rPr>
            <w:rFonts w:asciiTheme="majorBidi" w:hAnsiTheme="majorBidi" w:cstheme="majorBidi"/>
            <w:color w:val="000000" w:themeColor="text1"/>
          </w:rPr>
          <w:delText xml:space="preserve">subject to any price increases, indexes or Accountant General updates, </w:delText>
        </w:r>
      </w:del>
      <w:r w:rsidRPr="000672A2">
        <w:rPr>
          <w:rFonts w:asciiTheme="majorBidi" w:hAnsiTheme="majorBidi" w:cstheme="majorBidi"/>
          <w:color w:val="000000" w:themeColor="text1"/>
        </w:rPr>
        <w:t>for the entire Term of Agreement.</w:t>
      </w:r>
    </w:p>
    <w:p w14:paraId="52A56C96" w14:textId="77777777" w:rsidR="003667AF" w:rsidRDefault="003667AF" w:rsidP="003949FF">
      <w:pPr>
        <w:pStyle w:val="a3"/>
        <w:numPr>
          <w:ilvl w:val="1"/>
          <w:numId w:val="89"/>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The Consultant shall not receive any other payment or benefit for the provision of the Services beyond such Consideration, including payments for telephone expenses, post, photocopies, printing, fax, board and lodging etc., with the exception of expenses traveling to Israel as detailed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_Ref505765575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9B647D">
        <w:rPr>
          <w:rFonts w:asciiTheme="majorBidi" w:hAnsiTheme="majorBidi" w:cstheme="majorBidi"/>
          <w:color w:val="000000" w:themeColor="text1"/>
          <w:cs/>
        </w:rPr>
        <w:t>‎</w:t>
      </w:r>
      <w:r w:rsidR="009B647D">
        <w:rPr>
          <w:rFonts w:asciiTheme="majorBidi" w:hAnsiTheme="majorBidi" w:cstheme="majorBidi"/>
          <w:color w:val="000000" w:themeColor="text1"/>
        </w:rPr>
        <w:t>7</w:t>
      </w:r>
      <w:r>
        <w:rPr>
          <w:rFonts w:asciiTheme="majorBidi" w:hAnsiTheme="majorBidi" w:cstheme="majorBidi"/>
          <w:color w:val="000000" w:themeColor="text1"/>
        </w:rPr>
        <w:fldChar w:fldCharType="end"/>
      </w:r>
      <w:r w:rsidRPr="000672A2">
        <w:rPr>
          <w:rFonts w:asciiTheme="majorBidi" w:hAnsiTheme="majorBidi" w:cstheme="majorBidi"/>
          <w:color w:val="000000" w:themeColor="text1"/>
        </w:rPr>
        <w:t xml:space="preserve"> of the Tender, and Israeli VAT as applicable.</w:t>
      </w:r>
    </w:p>
    <w:p w14:paraId="2F4399C6" w14:textId="77777777" w:rsidR="003667AF" w:rsidRDefault="003667AF" w:rsidP="003949FF">
      <w:pPr>
        <w:pStyle w:val="a3"/>
        <w:numPr>
          <w:ilvl w:val="1"/>
          <w:numId w:val="89"/>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The Parties agree that partial work hours shall be paid according to a pro rata calculation of the actual time worked in relation to the hourly rate.</w:t>
      </w:r>
    </w:p>
    <w:p w14:paraId="4F6F0E41" w14:textId="6A1EB7BB" w:rsidR="003667AF" w:rsidRDefault="003667AF">
      <w:pPr>
        <w:pStyle w:val="a3"/>
        <w:numPr>
          <w:ilvl w:val="1"/>
          <w:numId w:val="89"/>
        </w:numPr>
        <w:bidi w:val="0"/>
        <w:ind w:left="426" w:hanging="426"/>
        <w:jc w:val="both"/>
        <w:rPr>
          <w:rFonts w:asciiTheme="majorBidi" w:hAnsiTheme="majorBidi" w:cstheme="majorBidi"/>
          <w:color w:val="000000" w:themeColor="text1"/>
        </w:rPr>
        <w:pPrChange w:id="206" w:author="מיכאל בלינסקי" w:date="2021-06-21T15:36:00Z">
          <w:pPr>
            <w:pStyle w:val="a3"/>
            <w:numPr>
              <w:ilvl w:val="1"/>
              <w:numId w:val="89"/>
            </w:numPr>
            <w:bidi w:val="0"/>
            <w:ind w:hanging="360"/>
            <w:jc w:val="both"/>
          </w:pPr>
        </w:pPrChange>
      </w:pPr>
      <w:r w:rsidRPr="000672A2">
        <w:rPr>
          <w:rFonts w:asciiTheme="majorBidi" w:hAnsiTheme="majorBidi" w:cstheme="majorBidi"/>
          <w:color w:val="000000" w:themeColor="text1"/>
        </w:rPr>
        <w:t xml:space="preserve">The annual Consideration for the Services shall not exceed </w:t>
      </w:r>
      <w:r w:rsidRPr="000672A2">
        <w:rPr>
          <w:rFonts w:asciiTheme="majorBidi" w:hAnsiTheme="majorBidi" w:cstheme="majorBidi"/>
        </w:rPr>
        <w:t>the yearly budget of the Ministry dedicated to this Agreement</w:t>
      </w:r>
      <w:r w:rsidRPr="000672A2">
        <w:rPr>
          <w:rFonts w:asciiTheme="majorBidi" w:hAnsiTheme="majorBidi" w:cstheme="majorBidi"/>
          <w:color w:val="000000" w:themeColor="text1"/>
        </w:rPr>
        <w:t>,</w:t>
      </w:r>
      <w:ins w:id="207" w:author="מיכאל בלינסקי" w:date="2021-06-21T13:59:00Z">
        <w:r w:rsidR="00247715" w:rsidRPr="00247715">
          <w:t xml:space="preserve"> </w:t>
        </w:r>
        <w:r w:rsidR="00247715" w:rsidRPr="00247715">
          <w:rPr>
            <w:rFonts w:asciiTheme="majorBidi" w:hAnsiTheme="majorBidi" w:cstheme="majorBidi"/>
            <w:color w:val="000000" w:themeColor="text1"/>
          </w:rPr>
          <w:t>which amounts to NIS 8 million</w:t>
        </w:r>
      </w:ins>
      <w:r w:rsidRPr="000672A2">
        <w:rPr>
          <w:rFonts w:asciiTheme="majorBidi" w:hAnsiTheme="majorBidi" w:cstheme="majorBidi"/>
          <w:color w:val="000000" w:themeColor="text1"/>
        </w:rPr>
        <w:t xml:space="preserve"> including VAT</w:t>
      </w:r>
      <w:r>
        <w:rPr>
          <w:rFonts w:asciiTheme="majorBidi" w:hAnsiTheme="majorBidi" w:cstheme="majorBidi"/>
          <w:color w:val="000000" w:themeColor="text1"/>
        </w:rPr>
        <w:t xml:space="preserve">. </w:t>
      </w:r>
      <w:ins w:id="208" w:author="מיכאל בלינסקי" w:date="2021-06-21T15:36:00Z">
        <w:r w:rsidR="00C844F9" w:rsidRPr="00C844F9">
          <w:rPr>
            <w:rFonts w:asciiTheme="majorBidi" w:hAnsiTheme="majorBidi" w:cstheme="majorBidi"/>
            <w:color w:val="000000" w:themeColor="text1"/>
          </w:rPr>
          <w:t>For the avoidance of doubt, it is emphasized that the Ministry is not obligated to order any minimum volume of services</w:t>
        </w:r>
        <w:r w:rsidR="00C844F9">
          <w:rPr>
            <w:rFonts w:asciiTheme="majorBidi" w:hAnsiTheme="majorBidi" w:cstheme="majorBidi"/>
            <w:color w:val="000000" w:themeColor="text1"/>
          </w:rPr>
          <w:t>.</w:t>
        </w:r>
      </w:ins>
    </w:p>
    <w:p w14:paraId="7282BED5" w14:textId="77777777" w:rsidR="003667AF" w:rsidRDefault="003667AF" w:rsidP="003949FF">
      <w:pPr>
        <w:pStyle w:val="a3"/>
        <w:numPr>
          <w:ilvl w:val="1"/>
          <w:numId w:val="89"/>
        </w:numPr>
        <w:bidi w:val="0"/>
        <w:ind w:left="426" w:hanging="426"/>
        <w:jc w:val="both"/>
        <w:rPr>
          <w:rFonts w:asciiTheme="majorBidi" w:hAnsiTheme="majorBidi" w:cstheme="majorBidi"/>
          <w:color w:val="000000" w:themeColor="text1"/>
        </w:rPr>
      </w:pPr>
      <w:bookmarkStart w:id="209" w:name="_Ref505765524"/>
      <w:r w:rsidRPr="000672A2">
        <w:rPr>
          <w:rFonts w:asciiTheme="majorBidi" w:hAnsiTheme="majorBidi" w:cstheme="majorBidi"/>
          <w:color w:val="000000" w:themeColor="text1"/>
        </w:rPr>
        <w:t>At the end of every calendar month, the Consultant shall submit deliverables and a monthly report for each project, in accordance with each project proposal agreed to by the Ministry (hereinafter: the “</w:t>
      </w:r>
      <w:r w:rsidRPr="000672A2">
        <w:rPr>
          <w:rFonts w:asciiTheme="majorBidi" w:hAnsiTheme="majorBidi" w:cstheme="majorBidi"/>
          <w:b/>
          <w:bCs/>
          <w:color w:val="000000" w:themeColor="text1"/>
        </w:rPr>
        <w:t>Monthly Work Report</w:t>
      </w:r>
      <w:r w:rsidRPr="000672A2">
        <w:rPr>
          <w:rFonts w:asciiTheme="majorBidi" w:hAnsiTheme="majorBidi" w:cstheme="majorBidi"/>
          <w:color w:val="000000" w:themeColor="text1"/>
        </w:rPr>
        <w:t xml:space="preserve">”). In the Monthly Work </w:t>
      </w:r>
      <w:r w:rsidRPr="000672A2">
        <w:rPr>
          <w:rFonts w:asciiTheme="majorBidi" w:hAnsiTheme="majorBidi" w:cstheme="majorBidi"/>
          <w:color w:val="000000" w:themeColor="text1"/>
        </w:rPr>
        <w:lastRenderedPageBreak/>
        <w:t xml:space="preserve">Report, if a milestone payment (according to the approved project plan) has been achieved that month, the Consultant will confirm the amount of hours actually provided by each team member, and will specify reimbursement requested for travel to Israel in such month. The Consultant will issue a </w:t>
      </w:r>
      <w:r w:rsidRPr="000672A2">
        <w:rPr>
          <w:rFonts w:asciiTheme="majorBidi" w:hAnsiTheme="majorBidi" w:cstheme="majorBidi"/>
          <w:i/>
          <w:iCs/>
          <w:color w:val="000000" w:themeColor="text1"/>
        </w:rPr>
        <w:t xml:space="preserve">pro forma </w:t>
      </w:r>
      <w:r w:rsidRPr="000672A2">
        <w:rPr>
          <w:rFonts w:asciiTheme="majorBidi" w:hAnsiTheme="majorBidi" w:cstheme="majorBidi"/>
          <w:color w:val="000000" w:themeColor="text1"/>
        </w:rPr>
        <w:t>tax invoice with its Monthly Work Report.</w:t>
      </w:r>
      <w:bookmarkEnd w:id="209"/>
    </w:p>
    <w:p w14:paraId="1CDFEED0" w14:textId="77777777" w:rsidR="003667AF" w:rsidRDefault="003667AF" w:rsidP="003949FF">
      <w:pPr>
        <w:pStyle w:val="a3"/>
        <w:numPr>
          <w:ilvl w:val="1"/>
          <w:numId w:val="89"/>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Upon receipt of every Monthly Work Report and related tax invoice, the Supervisor </w:t>
      </w:r>
      <w:r>
        <w:rPr>
          <w:rFonts w:asciiTheme="majorBidi" w:hAnsiTheme="majorBidi" w:cstheme="majorBidi"/>
          <w:color w:val="000000" w:themeColor="text1"/>
        </w:rPr>
        <w:t>shall</w:t>
      </w:r>
      <w:r w:rsidRPr="000672A2">
        <w:rPr>
          <w:rFonts w:asciiTheme="majorBidi" w:hAnsiTheme="majorBidi" w:cstheme="majorBidi"/>
          <w:color w:val="000000" w:themeColor="text1"/>
        </w:rPr>
        <w:t xml:space="preserve"> review the deliverables and number of hours specified to ensure that it is consistent with the scope and nature of the Services actually provided, and may request additional documents or information that may be relevant to confirm the proper provision of Services, whether a milestone payment has been achieved, and amounts due. If any discrepancy or inconsistency is detected, the Ministry shall notify the Consultant in writing and the Consultant shall be required to account for such discrepancy or inconsistency. Without derogating from the foregoing, the number of work hours may not exceed the scope detailed in the Consultant’s project proposal, as approved by the Ministry. Payment shall be made only after the Supervisor’s approval.</w:t>
      </w:r>
    </w:p>
    <w:p w14:paraId="55D957BC" w14:textId="77777777" w:rsidR="003667AF" w:rsidRDefault="003667AF" w:rsidP="003949FF">
      <w:pPr>
        <w:pStyle w:val="a3"/>
        <w:numPr>
          <w:ilvl w:val="1"/>
          <w:numId w:val="89"/>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Payment will be transferred only after confirmation by the Supervisor that the work was executed to his satisfaction, and after submission of a tax invoice to the Ministry.</w:t>
      </w:r>
    </w:p>
    <w:p w14:paraId="0E07ADA7" w14:textId="77777777" w:rsidR="003667AF" w:rsidRDefault="003667AF">
      <w:pPr>
        <w:pStyle w:val="a3"/>
        <w:numPr>
          <w:ilvl w:val="1"/>
          <w:numId w:val="89"/>
        </w:numPr>
        <w:bidi w:val="0"/>
        <w:ind w:left="426" w:hanging="426"/>
        <w:jc w:val="both"/>
        <w:rPr>
          <w:rFonts w:asciiTheme="majorBidi" w:hAnsiTheme="majorBidi" w:cstheme="majorBidi"/>
          <w:color w:val="000000" w:themeColor="text1"/>
        </w:rPr>
        <w:pPrChange w:id="210" w:author="מיכאל בלינסקי" w:date="2021-06-23T11:34:00Z">
          <w:pPr>
            <w:pStyle w:val="a3"/>
            <w:numPr>
              <w:ilvl w:val="2"/>
              <w:numId w:val="89"/>
            </w:numPr>
            <w:bidi w:val="0"/>
            <w:ind w:left="1134" w:hanging="720"/>
            <w:jc w:val="both"/>
          </w:pPr>
        </w:pPrChange>
      </w:pPr>
      <w:r w:rsidRPr="000672A2">
        <w:rPr>
          <w:rFonts w:asciiTheme="majorBidi" w:hAnsiTheme="majorBidi" w:cstheme="majorBidi"/>
          <w:color w:val="000000" w:themeColor="text1"/>
        </w:rPr>
        <w:t xml:space="preserve">Provided that the Supervisor has approved payment, payments shall be made </w:t>
      </w:r>
      <w:r>
        <w:rPr>
          <w:rFonts w:asciiTheme="majorBidi" w:hAnsiTheme="majorBidi" w:cstheme="majorBidi"/>
          <w:color w:val="000000" w:themeColor="text1"/>
        </w:rPr>
        <w:t>45 days from</w:t>
      </w:r>
      <w:r w:rsidRPr="000672A2">
        <w:rPr>
          <w:rFonts w:asciiTheme="majorBidi" w:hAnsiTheme="majorBidi" w:cstheme="majorBidi"/>
          <w:color w:val="000000" w:themeColor="text1"/>
        </w:rPr>
        <w:t xml:space="preserve"> the date on which an </w:t>
      </w:r>
      <w:r w:rsidR="00254ADC" w:rsidRPr="000672A2">
        <w:rPr>
          <w:rFonts w:asciiTheme="majorBidi" w:hAnsiTheme="majorBidi" w:cstheme="majorBidi"/>
          <w:color w:val="000000" w:themeColor="text1"/>
        </w:rPr>
        <w:t>undisputed tax</w:t>
      </w:r>
      <w:r w:rsidRPr="000672A2">
        <w:rPr>
          <w:rFonts w:asciiTheme="majorBidi" w:hAnsiTheme="majorBidi" w:cstheme="majorBidi"/>
          <w:color w:val="000000" w:themeColor="text1"/>
        </w:rPr>
        <w:t xml:space="preserve"> invoice was received by the Superviso</w:t>
      </w:r>
      <w:r>
        <w:rPr>
          <w:rFonts w:asciiTheme="majorBidi" w:hAnsiTheme="majorBidi" w:cstheme="majorBidi"/>
          <w:color w:val="000000" w:themeColor="text1"/>
        </w:rPr>
        <w:t xml:space="preserve">r </w:t>
      </w:r>
      <w:r w:rsidRPr="000672A2">
        <w:rPr>
          <w:rFonts w:asciiTheme="majorBidi" w:hAnsiTheme="majorBidi" w:cstheme="majorBidi"/>
          <w:color w:val="000000" w:themeColor="text1"/>
        </w:rPr>
        <w:t xml:space="preserve">(subject to changes that the Accountant General may publish from time to time). </w:t>
      </w:r>
    </w:p>
    <w:p w14:paraId="579D97CA" w14:textId="77777777" w:rsidR="003667AF" w:rsidRDefault="003667AF" w:rsidP="003949FF">
      <w:pPr>
        <w:pStyle w:val="a3"/>
        <w:numPr>
          <w:ilvl w:val="1"/>
          <w:numId w:val="89"/>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The Financial Controller of the Ministry may carry out an audit during any of the stages of this Agreement and withhold either full or partial payment until the conclusion of the audit. The audit may also be carried out through sources external to the Ministry including by hired accountants.</w:t>
      </w:r>
    </w:p>
    <w:p w14:paraId="53D4FC18" w14:textId="77777777" w:rsidR="003667AF" w:rsidRDefault="003667AF" w:rsidP="003949FF">
      <w:pPr>
        <w:pStyle w:val="a3"/>
        <w:numPr>
          <w:ilvl w:val="1"/>
          <w:numId w:val="89"/>
        </w:numPr>
        <w:bidi w:val="0"/>
        <w:ind w:left="426" w:hanging="426"/>
        <w:jc w:val="both"/>
        <w:rPr>
          <w:rFonts w:asciiTheme="majorBidi" w:hAnsiTheme="majorBidi" w:cstheme="majorBidi"/>
          <w:color w:val="000000" w:themeColor="text1"/>
        </w:rPr>
      </w:pPr>
      <w:r w:rsidRPr="000672A2">
        <w:rPr>
          <w:rFonts w:asciiTheme="majorBidi" w:hAnsiTheme="majorBidi" w:cstheme="majorBidi"/>
          <w:color w:val="000000" w:themeColor="text1"/>
        </w:rPr>
        <w:t xml:space="preserve">The Ministry may at any time withhold any payment if the Consultant is in breach of or is not fulfilling one or more of the terms and conditions of this Agreement and this without prejudice to the rights of the Ministry under Section </w:t>
      </w:r>
      <w:r w:rsidRPr="000672A2">
        <w:rPr>
          <w:rFonts w:asciiTheme="majorBidi" w:hAnsiTheme="majorBidi" w:cstheme="majorBidi"/>
          <w:color w:val="000000" w:themeColor="text1"/>
        </w:rPr>
        <w:fldChar w:fldCharType="begin"/>
      </w:r>
      <w:r w:rsidRPr="000672A2">
        <w:rPr>
          <w:rFonts w:asciiTheme="majorBidi" w:hAnsiTheme="majorBidi" w:cstheme="majorBidi"/>
          <w:color w:val="000000" w:themeColor="text1"/>
        </w:rPr>
        <w:instrText xml:space="preserve"> REF _Ref488768029 \r \h  \* MERGEFORMAT </w:instrText>
      </w:r>
      <w:r w:rsidRPr="000672A2">
        <w:rPr>
          <w:rFonts w:asciiTheme="majorBidi" w:hAnsiTheme="majorBidi" w:cstheme="majorBidi"/>
          <w:color w:val="000000" w:themeColor="text1"/>
        </w:rPr>
      </w:r>
      <w:r w:rsidRPr="000672A2">
        <w:rPr>
          <w:rFonts w:asciiTheme="majorBidi" w:hAnsiTheme="majorBidi" w:cstheme="majorBidi"/>
          <w:color w:val="000000" w:themeColor="text1"/>
        </w:rPr>
        <w:fldChar w:fldCharType="separate"/>
      </w:r>
      <w:r w:rsidRPr="000672A2">
        <w:rPr>
          <w:rFonts w:asciiTheme="majorBidi" w:hAnsiTheme="majorBidi" w:cstheme="majorBidi"/>
          <w:color w:val="000000" w:themeColor="text1"/>
          <w:cs/>
        </w:rPr>
        <w:t>‎</w:t>
      </w:r>
      <w:r w:rsidRPr="000672A2">
        <w:rPr>
          <w:rFonts w:asciiTheme="majorBidi" w:hAnsiTheme="majorBidi" w:cstheme="majorBidi"/>
          <w:color w:val="000000" w:themeColor="text1"/>
        </w:rPr>
        <w:fldChar w:fldCharType="end"/>
      </w:r>
      <w:r w:rsidR="00556285">
        <w:rPr>
          <w:rFonts w:asciiTheme="majorBidi" w:hAnsiTheme="majorBidi" w:cstheme="majorBidi"/>
          <w:color w:val="000000" w:themeColor="text1"/>
        </w:rPr>
        <w:fldChar w:fldCharType="begin"/>
      </w:r>
      <w:r w:rsidR="00556285">
        <w:rPr>
          <w:rFonts w:asciiTheme="majorBidi" w:hAnsiTheme="majorBidi" w:cstheme="majorBidi"/>
          <w:color w:val="000000" w:themeColor="text1"/>
        </w:rPr>
        <w:instrText xml:space="preserve"> REF _Ref68448569 \r \h </w:instrText>
      </w:r>
      <w:r w:rsidR="00556285">
        <w:rPr>
          <w:rFonts w:asciiTheme="majorBidi" w:hAnsiTheme="majorBidi" w:cstheme="majorBidi"/>
          <w:color w:val="000000" w:themeColor="text1"/>
        </w:rPr>
      </w:r>
      <w:r w:rsidR="00556285">
        <w:rPr>
          <w:rFonts w:asciiTheme="majorBidi" w:hAnsiTheme="majorBidi" w:cstheme="majorBidi"/>
          <w:color w:val="000000" w:themeColor="text1"/>
        </w:rPr>
        <w:fldChar w:fldCharType="separate"/>
      </w:r>
      <w:r w:rsidR="00556285">
        <w:rPr>
          <w:rFonts w:asciiTheme="majorBidi" w:hAnsiTheme="majorBidi" w:cstheme="majorBidi"/>
          <w:color w:val="000000" w:themeColor="text1"/>
          <w:cs/>
        </w:rPr>
        <w:t>‎</w:t>
      </w:r>
      <w:r w:rsidR="00556285">
        <w:rPr>
          <w:rFonts w:asciiTheme="majorBidi" w:hAnsiTheme="majorBidi" w:cstheme="majorBidi"/>
          <w:color w:val="000000" w:themeColor="text1"/>
        </w:rPr>
        <w:t>5</w:t>
      </w:r>
      <w:r w:rsidR="00556285">
        <w:rPr>
          <w:rFonts w:asciiTheme="majorBidi" w:hAnsiTheme="majorBidi" w:cstheme="majorBidi"/>
          <w:color w:val="000000" w:themeColor="text1"/>
        </w:rPr>
        <w:fldChar w:fldCharType="end"/>
      </w:r>
      <w:r w:rsidRPr="000672A2">
        <w:rPr>
          <w:rFonts w:asciiTheme="majorBidi" w:hAnsiTheme="majorBidi" w:cstheme="majorBidi"/>
          <w:color w:val="000000" w:themeColor="text1"/>
        </w:rPr>
        <w:fldChar w:fldCharType="begin"/>
      </w:r>
      <w:r w:rsidRPr="000672A2">
        <w:rPr>
          <w:rFonts w:asciiTheme="majorBidi" w:hAnsiTheme="majorBidi" w:cstheme="majorBidi"/>
          <w:color w:val="000000" w:themeColor="text1"/>
        </w:rPr>
        <w:instrText xml:space="preserve"> REF _Ref488768029 \r \h  \* MERGEFORMAT </w:instrText>
      </w:r>
      <w:r w:rsidRPr="000672A2">
        <w:rPr>
          <w:rFonts w:asciiTheme="majorBidi" w:hAnsiTheme="majorBidi" w:cstheme="majorBidi"/>
          <w:color w:val="000000" w:themeColor="text1"/>
        </w:rPr>
      </w:r>
      <w:r w:rsidRPr="000672A2">
        <w:rPr>
          <w:rFonts w:asciiTheme="majorBidi" w:hAnsiTheme="majorBidi" w:cstheme="majorBidi"/>
          <w:color w:val="000000" w:themeColor="text1"/>
        </w:rPr>
        <w:fldChar w:fldCharType="separate"/>
      </w:r>
      <w:r w:rsidRPr="000672A2">
        <w:rPr>
          <w:rFonts w:asciiTheme="majorBidi" w:hAnsiTheme="majorBidi" w:cstheme="majorBidi"/>
          <w:color w:val="000000" w:themeColor="text1"/>
          <w:cs/>
        </w:rPr>
        <w:t>‎</w:t>
      </w:r>
      <w:r w:rsidRPr="000672A2">
        <w:rPr>
          <w:rFonts w:asciiTheme="majorBidi" w:hAnsiTheme="majorBidi" w:cstheme="majorBidi"/>
          <w:color w:val="000000" w:themeColor="text1"/>
        </w:rPr>
        <w:fldChar w:fldCharType="end"/>
      </w:r>
      <w:r w:rsidRPr="000672A2">
        <w:rPr>
          <w:rFonts w:asciiTheme="majorBidi" w:hAnsiTheme="majorBidi" w:cstheme="majorBidi"/>
          <w:color w:val="000000" w:themeColor="text1"/>
        </w:rPr>
        <w:t xml:space="preserve"> above.</w:t>
      </w:r>
    </w:p>
    <w:p w14:paraId="2CD80B26" w14:textId="77777777" w:rsidR="003667AF" w:rsidRDefault="003667AF" w:rsidP="003667AF">
      <w:pPr>
        <w:pStyle w:val="a3"/>
        <w:bidi w:val="0"/>
        <w:ind w:left="426"/>
        <w:jc w:val="both"/>
        <w:rPr>
          <w:rFonts w:asciiTheme="majorBidi" w:hAnsiTheme="majorBidi" w:cstheme="majorBidi"/>
          <w:color w:val="000000" w:themeColor="text1"/>
        </w:rPr>
      </w:pPr>
    </w:p>
    <w:p w14:paraId="77306FE4" w14:textId="77777777" w:rsidR="003667AF" w:rsidRPr="00D355F2" w:rsidRDefault="003667AF" w:rsidP="003949FF">
      <w:pPr>
        <w:pStyle w:val="3"/>
        <w:numPr>
          <w:ilvl w:val="0"/>
          <w:numId w:val="28"/>
        </w:numPr>
        <w:ind w:left="426" w:hanging="426"/>
      </w:pPr>
      <w:bookmarkStart w:id="211" w:name="_Toc488935482"/>
      <w:r w:rsidRPr="00D355F2">
        <w:t>NO ADDITIONAL PAYMENTS</w:t>
      </w:r>
      <w:bookmarkEnd w:id="211"/>
    </w:p>
    <w:p w14:paraId="18417BC9" w14:textId="77777777" w:rsidR="003667AF" w:rsidRPr="00B33B29" w:rsidRDefault="003667AF" w:rsidP="003667AF">
      <w:pPr>
        <w:pStyle w:val="a3"/>
        <w:bidi w:val="0"/>
        <w:ind w:left="360"/>
        <w:jc w:val="both"/>
        <w:rPr>
          <w:rFonts w:asciiTheme="majorBidi" w:hAnsiTheme="majorBidi" w:cstheme="majorBidi"/>
          <w:color w:val="000000" w:themeColor="text1"/>
        </w:rPr>
      </w:pPr>
    </w:p>
    <w:p w14:paraId="23368E89" w14:textId="77777777" w:rsidR="00254ADC" w:rsidRPr="00254ADC" w:rsidRDefault="00254ADC" w:rsidP="003949FF">
      <w:pPr>
        <w:pStyle w:val="a3"/>
        <w:numPr>
          <w:ilvl w:val="0"/>
          <w:numId w:val="90"/>
        </w:numPr>
        <w:bidi w:val="0"/>
        <w:jc w:val="both"/>
        <w:rPr>
          <w:rFonts w:asciiTheme="majorBidi" w:hAnsiTheme="majorBidi" w:cstheme="majorBidi"/>
          <w:vanish/>
          <w:color w:val="000000" w:themeColor="text1"/>
        </w:rPr>
      </w:pPr>
    </w:p>
    <w:p w14:paraId="7F06E04D" w14:textId="77777777" w:rsidR="00254ADC" w:rsidRPr="00254ADC" w:rsidRDefault="00254ADC" w:rsidP="003949FF">
      <w:pPr>
        <w:pStyle w:val="a3"/>
        <w:numPr>
          <w:ilvl w:val="0"/>
          <w:numId w:val="90"/>
        </w:numPr>
        <w:bidi w:val="0"/>
        <w:jc w:val="both"/>
        <w:rPr>
          <w:rFonts w:asciiTheme="majorBidi" w:hAnsiTheme="majorBidi" w:cstheme="majorBidi"/>
          <w:vanish/>
          <w:color w:val="000000" w:themeColor="text1"/>
        </w:rPr>
      </w:pPr>
    </w:p>
    <w:p w14:paraId="45D7F590" w14:textId="77777777" w:rsidR="00254ADC" w:rsidRPr="00254ADC" w:rsidRDefault="00254ADC" w:rsidP="003949FF">
      <w:pPr>
        <w:pStyle w:val="a3"/>
        <w:numPr>
          <w:ilvl w:val="0"/>
          <w:numId w:val="90"/>
        </w:numPr>
        <w:bidi w:val="0"/>
        <w:jc w:val="both"/>
        <w:rPr>
          <w:rFonts w:asciiTheme="majorBidi" w:hAnsiTheme="majorBidi" w:cstheme="majorBidi"/>
          <w:vanish/>
          <w:color w:val="000000" w:themeColor="text1"/>
        </w:rPr>
      </w:pPr>
    </w:p>
    <w:p w14:paraId="08F47E71" w14:textId="77777777" w:rsidR="003667AF" w:rsidRPr="00B33B29" w:rsidRDefault="003667AF" w:rsidP="003949FF">
      <w:pPr>
        <w:pStyle w:val="a3"/>
        <w:numPr>
          <w:ilvl w:val="1"/>
          <w:numId w:val="90"/>
        </w:numPr>
        <w:bidi w:val="0"/>
        <w:ind w:left="426" w:hanging="426"/>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Parties hereby agree that no other or additional payment apart from what is stated in Section </w:t>
      </w:r>
      <w:r>
        <w:rPr>
          <w:rFonts w:asciiTheme="majorBidi" w:hAnsiTheme="majorBidi" w:cstheme="majorBidi"/>
          <w:color w:val="000000" w:themeColor="text1"/>
        </w:rPr>
        <w:fldChar w:fldCharType="begin"/>
      </w:r>
      <w:r>
        <w:rPr>
          <w:rFonts w:asciiTheme="majorBidi" w:hAnsiTheme="majorBidi" w:cstheme="majorBidi"/>
          <w:color w:val="000000" w:themeColor="text1"/>
        </w:rPr>
        <w:instrText xml:space="preserve"> REF _Ref488768207 \r \h </w:instrText>
      </w:r>
      <w:r>
        <w:rPr>
          <w:rFonts w:asciiTheme="majorBidi" w:hAnsiTheme="majorBidi" w:cstheme="majorBidi"/>
          <w:color w:val="000000" w:themeColor="text1"/>
        </w:rPr>
      </w:r>
      <w:r>
        <w:rPr>
          <w:rFonts w:asciiTheme="majorBidi" w:hAnsiTheme="majorBidi" w:cstheme="majorBidi"/>
          <w:color w:val="000000" w:themeColor="text1"/>
        </w:rPr>
        <w:fldChar w:fldCharType="separate"/>
      </w:r>
      <w:r w:rsidR="00556285">
        <w:rPr>
          <w:rFonts w:asciiTheme="majorBidi" w:hAnsiTheme="majorBidi" w:cstheme="majorBidi"/>
          <w:color w:val="000000" w:themeColor="text1"/>
          <w:cs/>
        </w:rPr>
        <w:t>‎</w:t>
      </w:r>
      <w:r w:rsidR="00556285">
        <w:rPr>
          <w:rFonts w:asciiTheme="majorBidi" w:hAnsiTheme="majorBidi" w:cstheme="majorBidi"/>
          <w:color w:val="000000" w:themeColor="text1"/>
        </w:rPr>
        <w:t>7</w:t>
      </w:r>
      <w:r>
        <w:rPr>
          <w:rFonts w:asciiTheme="majorBidi" w:hAnsiTheme="majorBidi" w:cstheme="majorBidi"/>
          <w:color w:val="000000" w:themeColor="text1"/>
        </w:rPr>
        <w:fldChar w:fldCharType="end"/>
      </w:r>
      <w:r w:rsidRPr="00B33B29">
        <w:rPr>
          <w:rFonts w:asciiTheme="majorBidi" w:hAnsiTheme="majorBidi" w:cstheme="majorBidi"/>
          <w:color w:val="000000" w:themeColor="text1"/>
        </w:rPr>
        <w:t xml:space="preserve"> above shall be paid by the Ministry, neither in the course of providing the Services nor after expiration of the contractual arrangements under this Agreement, neither in relation to provision of the Services nor in connection with them and/or any matter arising from them, nor to the Consultant nor to any other person or body.</w:t>
      </w:r>
    </w:p>
    <w:p w14:paraId="26A36276" w14:textId="77777777" w:rsidR="003667AF" w:rsidRDefault="003667AF" w:rsidP="003949FF">
      <w:pPr>
        <w:pStyle w:val="a3"/>
        <w:numPr>
          <w:ilvl w:val="1"/>
          <w:numId w:val="90"/>
        </w:numPr>
        <w:bidi w:val="0"/>
        <w:ind w:left="426" w:hanging="426"/>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Should it be determined for any reason whatsoever, at any time after the commencement of this Agreement, that notwithstanding the intention of the Parties expressed in this Agreement, the engagement of the Consultant or anyone on his behalf is deemed to be an employer-employee relationship, and that the laws and conditions applicable to an employee are applicable to him and to his engagement, in that event it is hereby agreed and stipulated between the Parties that the Consultant’s remuneration as an employee, in respect of his employment as a result of this Agreement, shall be calculated in accordance with what is normal in this regard in respect of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ivil </w:t>
      </w:r>
      <w:r>
        <w:rPr>
          <w:rFonts w:asciiTheme="majorBidi" w:hAnsiTheme="majorBidi" w:cstheme="majorBidi"/>
          <w:color w:val="000000" w:themeColor="text1"/>
        </w:rPr>
        <w:t>s</w:t>
      </w:r>
      <w:r w:rsidRPr="00B33B29">
        <w:rPr>
          <w:rFonts w:asciiTheme="majorBidi" w:hAnsiTheme="majorBidi" w:cstheme="majorBidi"/>
          <w:color w:val="000000" w:themeColor="text1"/>
        </w:rPr>
        <w:t>ervants in as near as possible similar positions and grades, all as shall be determined by the Civil Service Commissioner, and in the absence of any such identical or similar position, the remuneration shall be calculated in accordance with what is set forth in such a case in the Collective Labor Agreements that apply to employees of this category, and in the absence of such an Agreement, in accordance with most similar Collective Labor Agreement in the opinion of the Civil Service Commissioner. Calculation of such remuneration shall be made retroactively from the date of commencement of this Agreement and all the rights and obligations under this Agreement on the one hand, and the new aforementioned calculation on the other, shall be mutually set off.</w:t>
      </w:r>
    </w:p>
    <w:p w14:paraId="6504FF30" w14:textId="77777777" w:rsidR="003667AF" w:rsidRPr="00D355F2" w:rsidRDefault="003667AF" w:rsidP="003949FF">
      <w:pPr>
        <w:pStyle w:val="3"/>
        <w:numPr>
          <w:ilvl w:val="0"/>
          <w:numId w:val="28"/>
        </w:numPr>
        <w:ind w:left="426" w:hanging="426"/>
      </w:pPr>
      <w:bookmarkStart w:id="212" w:name="_Toc488935484"/>
      <w:r w:rsidRPr="00D355F2">
        <w:t>RESCISSION OF THE AGREEMENT</w:t>
      </w:r>
      <w:bookmarkEnd w:id="212"/>
    </w:p>
    <w:p w14:paraId="0BBEC8BB" w14:textId="77777777" w:rsidR="00254ADC" w:rsidRPr="00254ADC" w:rsidRDefault="00254ADC" w:rsidP="003949FF">
      <w:pPr>
        <w:pStyle w:val="a3"/>
        <w:numPr>
          <w:ilvl w:val="0"/>
          <w:numId w:val="91"/>
        </w:numPr>
        <w:bidi w:val="0"/>
        <w:jc w:val="both"/>
        <w:rPr>
          <w:rFonts w:asciiTheme="majorBidi" w:hAnsiTheme="majorBidi" w:cstheme="majorBidi"/>
          <w:vanish/>
          <w:color w:val="000000" w:themeColor="text1"/>
        </w:rPr>
      </w:pPr>
    </w:p>
    <w:p w14:paraId="31275DD0" w14:textId="77777777" w:rsidR="00254ADC" w:rsidRPr="00254ADC" w:rsidRDefault="00254ADC" w:rsidP="003949FF">
      <w:pPr>
        <w:pStyle w:val="a3"/>
        <w:numPr>
          <w:ilvl w:val="0"/>
          <w:numId w:val="91"/>
        </w:numPr>
        <w:bidi w:val="0"/>
        <w:jc w:val="both"/>
        <w:rPr>
          <w:rFonts w:asciiTheme="majorBidi" w:hAnsiTheme="majorBidi" w:cstheme="majorBidi"/>
          <w:vanish/>
          <w:color w:val="000000" w:themeColor="text1"/>
        </w:rPr>
      </w:pPr>
    </w:p>
    <w:p w14:paraId="4E46D106" w14:textId="77777777" w:rsidR="00254ADC" w:rsidRPr="00254ADC" w:rsidRDefault="00254ADC" w:rsidP="003949FF">
      <w:pPr>
        <w:pStyle w:val="a3"/>
        <w:numPr>
          <w:ilvl w:val="0"/>
          <w:numId w:val="91"/>
        </w:numPr>
        <w:bidi w:val="0"/>
        <w:jc w:val="both"/>
        <w:rPr>
          <w:rFonts w:asciiTheme="majorBidi" w:hAnsiTheme="majorBidi" w:cstheme="majorBidi"/>
          <w:vanish/>
          <w:color w:val="000000" w:themeColor="text1"/>
        </w:rPr>
      </w:pPr>
    </w:p>
    <w:p w14:paraId="0DCDB291" w14:textId="77777777" w:rsidR="00254ADC" w:rsidRPr="00254ADC" w:rsidRDefault="00254ADC" w:rsidP="003949FF">
      <w:pPr>
        <w:pStyle w:val="a3"/>
        <w:numPr>
          <w:ilvl w:val="0"/>
          <w:numId w:val="91"/>
        </w:numPr>
        <w:bidi w:val="0"/>
        <w:jc w:val="both"/>
        <w:rPr>
          <w:rFonts w:asciiTheme="majorBidi" w:hAnsiTheme="majorBidi" w:cstheme="majorBidi"/>
          <w:vanish/>
          <w:color w:val="000000" w:themeColor="text1"/>
        </w:rPr>
      </w:pPr>
    </w:p>
    <w:p w14:paraId="274820EC" w14:textId="77777777" w:rsidR="003667AF" w:rsidRPr="00D91F7C" w:rsidRDefault="003667AF" w:rsidP="003949FF">
      <w:pPr>
        <w:pStyle w:val="a3"/>
        <w:numPr>
          <w:ilvl w:val="1"/>
          <w:numId w:val="91"/>
        </w:numPr>
        <w:bidi w:val="0"/>
        <w:ind w:left="426" w:hanging="426"/>
        <w:jc w:val="both"/>
        <w:rPr>
          <w:rFonts w:asciiTheme="majorBidi" w:hAnsiTheme="majorBidi" w:cstheme="majorBidi"/>
          <w:color w:val="000000" w:themeColor="text1"/>
        </w:rPr>
      </w:pPr>
      <w:r w:rsidRPr="00864D1E">
        <w:rPr>
          <w:rFonts w:asciiTheme="majorBidi" w:hAnsiTheme="majorBidi" w:cstheme="majorBidi"/>
          <w:color w:val="000000" w:themeColor="text1"/>
        </w:rPr>
        <w:t>The Ministry may rescind the Agreement at its sole discretion for whatever reason, including for convenience, at any time</w:t>
      </w:r>
      <w:r w:rsidRPr="00B33B29">
        <w:rPr>
          <w:rFonts w:asciiTheme="majorBidi" w:hAnsiTheme="majorBidi" w:cstheme="majorBidi"/>
          <w:color w:val="000000" w:themeColor="text1"/>
        </w:rPr>
        <w:t xml:space="preserve"> prior to expiration of the Term of Agreement by prior written notice at least 30 days in advance. Following rescission of the </w:t>
      </w:r>
      <w:r w:rsidRPr="00B33B29">
        <w:rPr>
          <w:rFonts w:asciiTheme="majorBidi" w:hAnsiTheme="majorBidi" w:cstheme="majorBidi"/>
          <w:color w:val="000000" w:themeColor="text1"/>
        </w:rPr>
        <w:lastRenderedPageBreak/>
        <w:t xml:space="preserve">Agreement by the Ministry, the Ministry will only pay the Consultant </w:t>
      </w:r>
      <w:r>
        <w:rPr>
          <w:rFonts w:asciiTheme="majorBidi" w:hAnsiTheme="majorBidi" w:cstheme="majorBidi"/>
          <w:color w:val="000000" w:themeColor="text1"/>
        </w:rPr>
        <w:t>for</w:t>
      </w:r>
      <w:r w:rsidRPr="00B33B29">
        <w:rPr>
          <w:rFonts w:asciiTheme="majorBidi" w:hAnsiTheme="majorBidi" w:cstheme="majorBidi"/>
          <w:color w:val="000000" w:themeColor="text1"/>
        </w:rPr>
        <w:t xml:space="preserve"> the Services that have actually been provided </w:t>
      </w:r>
      <w:r>
        <w:rPr>
          <w:rFonts w:asciiTheme="majorBidi" w:hAnsiTheme="majorBidi" w:cstheme="majorBidi"/>
          <w:color w:val="000000" w:themeColor="text1"/>
        </w:rPr>
        <w:t xml:space="preserve">until such time </w:t>
      </w:r>
      <w:r w:rsidRPr="00B33B29">
        <w:rPr>
          <w:rFonts w:asciiTheme="majorBidi" w:hAnsiTheme="majorBidi" w:cstheme="majorBidi"/>
          <w:color w:val="000000" w:themeColor="text1"/>
        </w:rPr>
        <w:t>and subject to confirmation of the Supervisor of Services that have been provided.</w:t>
      </w:r>
    </w:p>
    <w:p w14:paraId="1523B2B6" w14:textId="77777777" w:rsidR="003667AF" w:rsidRDefault="003667AF" w:rsidP="003949FF">
      <w:pPr>
        <w:pStyle w:val="a3"/>
        <w:numPr>
          <w:ilvl w:val="1"/>
          <w:numId w:val="91"/>
        </w:numPr>
        <w:bidi w:val="0"/>
        <w:ind w:left="426" w:hanging="426"/>
        <w:jc w:val="both"/>
        <w:rPr>
          <w:rFonts w:asciiTheme="majorBidi" w:hAnsiTheme="majorBidi" w:cstheme="majorBidi"/>
          <w:color w:val="000000" w:themeColor="text1"/>
        </w:rPr>
      </w:pPr>
      <w:r w:rsidRPr="00D91F7C">
        <w:rPr>
          <w:rFonts w:asciiTheme="majorBidi" w:hAnsiTheme="majorBidi" w:cstheme="majorBidi"/>
          <w:color w:val="000000" w:themeColor="text1"/>
        </w:rPr>
        <w:t>The Ministry will not be liable to</w:t>
      </w:r>
      <w:r w:rsidRPr="00864D1E">
        <w:rPr>
          <w:rFonts w:asciiTheme="majorBidi" w:hAnsiTheme="majorBidi" w:cstheme="majorBidi"/>
          <w:color w:val="000000" w:themeColor="text1"/>
        </w:rPr>
        <w:t xml:space="preserve"> the Consultant for any compensation, consideration or other payment in connection with the rescission of the Agreement, beyond that explicitly stated above.</w:t>
      </w:r>
    </w:p>
    <w:p w14:paraId="158BB3B5" w14:textId="77777777" w:rsidR="003667AF" w:rsidRPr="00864D1E" w:rsidRDefault="003667AF" w:rsidP="003949FF">
      <w:pPr>
        <w:pStyle w:val="a3"/>
        <w:numPr>
          <w:ilvl w:val="1"/>
          <w:numId w:val="91"/>
        </w:numPr>
        <w:bidi w:val="0"/>
        <w:spacing w:after="0"/>
        <w:ind w:left="426" w:hanging="426"/>
        <w:contextualSpacing w:val="0"/>
        <w:jc w:val="both"/>
        <w:rPr>
          <w:rFonts w:asciiTheme="majorBidi" w:hAnsiTheme="majorBidi" w:cstheme="majorBidi"/>
          <w:color w:val="000000" w:themeColor="text1"/>
        </w:rPr>
      </w:pPr>
      <w:r w:rsidRPr="00864D1E">
        <w:rPr>
          <w:rFonts w:asciiTheme="majorBidi" w:hAnsiTheme="majorBidi" w:cstheme="majorBidi"/>
          <w:color w:val="000000" w:themeColor="text1"/>
        </w:rPr>
        <w:t>Without prejudice to the foregoing, the Ministry shall be entitled to terminate the Agreement by notifying the Consultant of such termination</w:t>
      </w:r>
      <w:r>
        <w:rPr>
          <w:rFonts w:asciiTheme="majorBidi" w:hAnsiTheme="majorBidi" w:cstheme="majorBidi"/>
          <w:color w:val="000000" w:themeColor="text1"/>
        </w:rPr>
        <w:t xml:space="preserve"> at least 10 days prior to the termination date</w:t>
      </w:r>
      <w:r w:rsidRPr="00864D1E">
        <w:rPr>
          <w:rFonts w:asciiTheme="majorBidi" w:hAnsiTheme="majorBidi" w:cstheme="majorBidi"/>
          <w:color w:val="000000" w:themeColor="text1"/>
        </w:rPr>
        <w:t xml:space="preserve">, if: </w:t>
      </w:r>
    </w:p>
    <w:p w14:paraId="2B79D416" w14:textId="77777777" w:rsidR="003667AF" w:rsidRPr="006E5BBF" w:rsidRDefault="003667AF" w:rsidP="003949FF">
      <w:pPr>
        <w:numPr>
          <w:ilvl w:val="1"/>
          <w:numId w:val="50"/>
        </w:numPr>
        <w:tabs>
          <w:tab w:val="clear" w:pos="1440"/>
        </w:tabs>
        <w:bidi w:val="0"/>
        <w:spacing w:after="0"/>
        <w:ind w:left="709" w:hanging="283"/>
        <w:jc w:val="both"/>
        <w:rPr>
          <w:rFonts w:asciiTheme="majorBidi" w:hAnsiTheme="majorBidi" w:cstheme="majorBidi"/>
          <w:color w:val="000000" w:themeColor="text1"/>
        </w:rPr>
      </w:pPr>
      <w:r w:rsidRPr="006E5BBF">
        <w:rPr>
          <w:rFonts w:asciiTheme="majorBidi" w:hAnsiTheme="majorBidi" w:cstheme="majorBidi"/>
          <w:color w:val="000000" w:themeColor="text1"/>
        </w:rPr>
        <w:t xml:space="preserve">the Consultant has committed a breach of this Agreement, which breach, if curable, is not cured within </w:t>
      </w:r>
      <w:r>
        <w:rPr>
          <w:rFonts w:asciiTheme="majorBidi" w:hAnsiTheme="majorBidi" w:cstheme="majorBidi"/>
          <w:color w:val="000000" w:themeColor="text1"/>
        </w:rPr>
        <w:t>7</w:t>
      </w:r>
      <w:r w:rsidRPr="006E5BBF">
        <w:rPr>
          <w:rFonts w:asciiTheme="majorBidi" w:hAnsiTheme="majorBidi" w:cstheme="majorBidi"/>
          <w:color w:val="000000" w:themeColor="text1"/>
        </w:rPr>
        <w:t xml:space="preserve"> days following the Ministry’s written notice thereof; </w:t>
      </w:r>
    </w:p>
    <w:p w14:paraId="7BCA25B5" w14:textId="77777777" w:rsidR="003667AF" w:rsidRPr="006E5BBF" w:rsidRDefault="003667AF" w:rsidP="003949FF">
      <w:pPr>
        <w:numPr>
          <w:ilvl w:val="1"/>
          <w:numId w:val="50"/>
        </w:numPr>
        <w:tabs>
          <w:tab w:val="clear" w:pos="1440"/>
        </w:tabs>
        <w:bidi w:val="0"/>
        <w:spacing w:after="0"/>
        <w:ind w:left="709" w:hanging="283"/>
        <w:jc w:val="both"/>
        <w:rPr>
          <w:rFonts w:asciiTheme="majorBidi" w:hAnsiTheme="majorBidi" w:cstheme="majorBidi"/>
          <w:color w:val="000000" w:themeColor="text1"/>
        </w:rPr>
      </w:pPr>
      <w:r w:rsidRPr="006E5BBF">
        <w:rPr>
          <w:rFonts w:asciiTheme="majorBidi" w:hAnsiTheme="majorBidi" w:cstheme="majorBidi"/>
          <w:color w:val="000000" w:themeColor="text1"/>
        </w:rPr>
        <w:t xml:space="preserve">the Consultant has entered into liquidation proceedings, or a temporary or permanent liquidator, or a temporary or permanent receiver, or a temporary or permanent trustee has been appointed over the Consultant, or a charge has been placed on its assets or execution proceedings have been initiated against the Consultant and such proceedings were not withdrawn within 21 days after their institution; an application for receivership or liquidation was filed and was not cancelled within 30 days; or a resolution was passed for the liquidation of the Consultant. </w:t>
      </w:r>
    </w:p>
    <w:p w14:paraId="1515892B" w14:textId="77777777" w:rsidR="003667AF" w:rsidRPr="00BC7D79" w:rsidRDefault="003667AF" w:rsidP="003949FF">
      <w:pPr>
        <w:pStyle w:val="a3"/>
        <w:numPr>
          <w:ilvl w:val="1"/>
          <w:numId w:val="91"/>
        </w:numPr>
        <w:bidi w:val="0"/>
        <w:spacing w:after="0"/>
        <w:ind w:left="426" w:hanging="426"/>
        <w:contextualSpacing w:val="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In the event that the Agreement is rescinded pursuant to this Section, and should it be so required by the Supervisor, the Consultant will complete any work that he had commenced prior to the rescission and shall receive payment for it as provided in </w:t>
      </w:r>
      <w:r w:rsidRPr="00BC7D79">
        <w:rPr>
          <w:rFonts w:asciiTheme="majorBidi" w:hAnsiTheme="majorBidi" w:cstheme="majorBidi"/>
          <w:color w:val="000000" w:themeColor="text1"/>
        </w:rPr>
        <w:t xml:space="preserve">Section </w:t>
      </w:r>
      <w:r w:rsidRPr="00BC7D79">
        <w:rPr>
          <w:rFonts w:asciiTheme="majorBidi" w:hAnsiTheme="majorBidi" w:cstheme="majorBidi"/>
          <w:color w:val="000000" w:themeColor="text1"/>
        </w:rPr>
        <w:fldChar w:fldCharType="begin"/>
      </w:r>
      <w:r w:rsidRPr="00BC7D79">
        <w:rPr>
          <w:rFonts w:asciiTheme="majorBidi" w:hAnsiTheme="majorBidi" w:cstheme="majorBidi"/>
          <w:color w:val="000000" w:themeColor="text1"/>
        </w:rPr>
        <w:instrText xml:space="preserve"> REF _Ref488768207 \r \h  \* MERGEFORMAT </w:instrText>
      </w:r>
      <w:r w:rsidRPr="00BC7D79">
        <w:rPr>
          <w:rFonts w:asciiTheme="majorBidi" w:hAnsiTheme="majorBidi" w:cstheme="majorBidi"/>
          <w:color w:val="000000" w:themeColor="text1"/>
        </w:rPr>
      </w:r>
      <w:r w:rsidRPr="00BC7D79">
        <w:rPr>
          <w:rFonts w:asciiTheme="majorBidi" w:hAnsiTheme="majorBidi" w:cstheme="majorBidi"/>
          <w:color w:val="000000" w:themeColor="text1"/>
        </w:rPr>
        <w:fldChar w:fldCharType="separate"/>
      </w:r>
      <w:r w:rsidR="00556285">
        <w:rPr>
          <w:rFonts w:asciiTheme="majorBidi" w:hAnsiTheme="majorBidi" w:cstheme="majorBidi"/>
          <w:color w:val="000000" w:themeColor="text1"/>
          <w:cs/>
        </w:rPr>
        <w:t>‎</w:t>
      </w:r>
      <w:r w:rsidR="00556285">
        <w:rPr>
          <w:rFonts w:asciiTheme="majorBidi" w:hAnsiTheme="majorBidi" w:cstheme="majorBidi"/>
          <w:color w:val="000000" w:themeColor="text1"/>
        </w:rPr>
        <w:t>7</w:t>
      </w:r>
      <w:r w:rsidRPr="00BC7D79">
        <w:rPr>
          <w:rFonts w:asciiTheme="majorBidi" w:hAnsiTheme="majorBidi" w:cstheme="majorBidi"/>
          <w:color w:val="000000" w:themeColor="text1"/>
        </w:rPr>
        <w:fldChar w:fldCharType="end"/>
      </w:r>
      <w:r w:rsidRPr="00BC7D79">
        <w:rPr>
          <w:rFonts w:asciiTheme="majorBidi" w:hAnsiTheme="majorBidi" w:cstheme="majorBidi"/>
          <w:color w:val="000000" w:themeColor="text1"/>
        </w:rPr>
        <w:t>.</w:t>
      </w:r>
    </w:p>
    <w:p w14:paraId="763BE633" w14:textId="77777777" w:rsidR="003667AF" w:rsidRPr="00FE441D" w:rsidRDefault="003667AF" w:rsidP="003949FF">
      <w:pPr>
        <w:pStyle w:val="a3"/>
        <w:numPr>
          <w:ilvl w:val="1"/>
          <w:numId w:val="91"/>
        </w:numPr>
        <w:bidi w:val="0"/>
        <w:ind w:left="426" w:hanging="426"/>
        <w:jc w:val="both"/>
        <w:rPr>
          <w:rFonts w:asciiTheme="majorBidi" w:hAnsiTheme="majorBidi" w:cstheme="majorBidi"/>
          <w:color w:val="000000" w:themeColor="text1"/>
        </w:rPr>
      </w:pPr>
      <w:r w:rsidRPr="00FE441D">
        <w:rPr>
          <w:rFonts w:asciiTheme="majorBidi" w:hAnsiTheme="majorBidi" w:cstheme="majorBidi"/>
          <w:color w:val="000000" w:themeColor="text1"/>
        </w:rPr>
        <w:t xml:space="preserve">Any termination by the Ministry shall be without prejudice to its rights and remedies hereunder and under applicable law, including realization of the </w:t>
      </w:r>
      <w:r w:rsidRPr="00B14828">
        <w:rPr>
          <w:rFonts w:asciiTheme="majorBidi" w:hAnsiTheme="majorBidi" w:cstheme="majorBidi"/>
          <w:color w:val="000000" w:themeColor="text1"/>
        </w:rPr>
        <w:t xml:space="preserve">Performance </w:t>
      </w:r>
      <w:r w:rsidRPr="00FE441D">
        <w:rPr>
          <w:rFonts w:asciiTheme="majorBidi" w:hAnsiTheme="majorBidi" w:cstheme="majorBidi"/>
          <w:color w:val="000000" w:themeColor="text1"/>
        </w:rPr>
        <w:t xml:space="preserve">Guarantee. </w:t>
      </w:r>
    </w:p>
    <w:p w14:paraId="72FB197A" w14:textId="77777777" w:rsidR="003667AF" w:rsidRDefault="003667AF" w:rsidP="003949FF">
      <w:pPr>
        <w:pStyle w:val="a3"/>
        <w:numPr>
          <w:ilvl w:val="1"/>
          <w:numId w:val="91"/>
        </w:numPr>
        <w:bidi w:val="0"/>
        <w:ind w:left="426" w:hanging="426"/>
        <w:contextualSpacing w:val="0"/>
        <w:jc w:val="both"/>
        <w:rPr>
          <w:rFonts w:asciiTheme="majorBidi" w:hAnsiTheme="majorBidi" w:cstheme="majorBidi"/>
          <w:color w:val="000000" w:themeColor="text1"/>
        </w:rPr>
      </w:pPr>
      <w:r>
        <w:rPr>
          <w:rFonts w:asciiTheme="majorBidi" w:hAnsiTheme="majorBidi" w:cstheme="majorBidi"/>
          <w:color w:val="000000" w:themeColor="text1"/>
        </w:rPr>
        <w:t xml:space="preserve">Confidentiality, IP, and liability provisions </w:t>
      </w:r>
      <w:r w:rsidRPr="00FE441D">
        <w:rPr>
          <w:rFonts w:asciiTheme="majorBidi" w:hAnsiTheme="majorBidi" w:cstheme="majorBidi"/>
          <w:color w:val="000000" w:themeColor="text1"/>
        </w:rPr>
        <w:t>shall survive termination of this Agreement.</w:t>
      </w:r>
    </w:p>
    <w:p w14:paraId="260D4D57" w14:textId="77777777" w:rsidR="003667AF" w:rsidRPr="00D355F2" w:rsidRDefault="003667AF" w:rsidP="003949FF">
      <w:pPr>
        <w:pStyle w:val="3"/>
        <w:numPr>
          <w:ilvl w:val="0"/>
          <w:numId w:val="28"/>
        </w:numPr>
        <w:ind w:left="426" w:hanging="426"/>
      </w:pPr>
      <w:bookmarkStart w:id="213" w:name="_Toc488935485"/>
      <w:r w:rsidRPr="00D355F2">
        <w:t>NON-DISCLOSURE</w:t>
      </w:r>
      <w:bookmarkEnd w:id="213"/>
    </w:p>
    <w:p w14:paraId="675CCB5C" w14:textId="77777777" w:rsidR="00254ADC" w:rsidRPr="00254ADC" w:rsidRDefault="00254ADC" w:rsidP="003949FF">
      <w:pPr>
        <w:pStyle w:val="a3"/>
        <w:numPr>
          <w:ilvl w:val="0"/>
          <w:numId w:val="92"/>
        </w:numPr>
        <w:bidi w:val="0"/>
        <w:spacing w:after="0"/>
        <w:contextualSpacing w:val="0"/>
        <w:jc w:val="both"/>
        <w:rPr>
          <w:rFonts w:asciiTheme="majorBidi" w:hAnsiTheme="majorBidi" w:cstheme="majorBidi"/>
          <w:vanish/>
          <w:color w:val="000000" w:themeColor="text1"/>
        </w:rPr>
      </w:pPr>
    </w:p>
    <w:p w14:paraId="6DF27092" w14:textId="77777777" w:rsidR="00254ADC" w:rsidRPr="00254ADC" w:rsidRDefault="00254ADC" w:rsidP="003949FF">
      <w:pPr>
        <w:pStyle w:val="a3"/>
        <w:numPr>
          <w:ilvl w:val="0"/>
          <w:numId w:val="92"/>
        </w:numPr>
        <w:bidi w:val="0"/>
        <w:spacing w:after="0"/>
        <w:contextualSpacing w:val="0"/>
        <w:jc w:val="both"/>
        <w:rPr>
          <w:rFonts w:asciiTheme="majorBidi" w:hAnsiTheme="majorBidi" w:cstheme="majorBidi"/>
          <w:vanish/>
          <w:color w:val="000000" w:themeColor="text1"/>
        </w:rPr>
      </w:pPr>
    </w:p>
    <w:p w14:paraId="08D57D50" w14:textId="77777777" w:rsidR="00254ADC" w:rsidRPr="00254ADC" w:rsidRDefault="00254ADC" w:rsidP="003949FF">
      <w:pPr>
        <w:pStyle w:val="a3"/>
        <w:numPr>
          <w:ilvl w:val="0"/>
          <w:numId w:val="92"/>
        </w:numPr>
        <w:bidi w:val="0"/>
        <w:spacing w:after="0"/>
        <w:contextualSpacing w:val="0"/>
        <w:jc w:val="both"/>
        <w:rPr>
          <w:rFonts w:asciiTheme="majorBidi" w:hAnsiTheme="majorBidi" w:cstheme="majorBidi"/>
          <w:vanish/>
          <w:color w:val="000000" w:themeColor="text1"/>
        </w:rPr>
      </w:pPr>
    </w:p>
    <w:p w14:paraId="01352BAD" w14:textId="77777777" w:rsidR="00254ADC" w:rsidRPr="00254ADC" w:rsidRDefault="00254ADC" w:rsidP="003949FF">
      <w:pPr>
        <w:pStyle w:val="a3"/>
        <w:numPr>
          <w:ilvl w:val="0"/>
          <w:numId w:val="92"/>
        </w:numPr>
        <w:bidi w:val="0"/>
        <w:spacing w:after="0"/>
        <w:contextualSpacing w:val="0"/>
        <w:jc w:val="both"/>
        <w:rPr>
          <w:rFonts w:asciiTheme="majorBidi" w:hAnsiTheme="majorBidi" w:cstheme="majorBidi"/>
          <w:vanish/>
          <w:color w:val="000000" w:themeColor="text1"/>
        </w:rPr>
      </w:pPr>
    </w:p>
    <w:p w14:paraId="6FD93581" w14:textId="77777777" w:rsidR="00254ADC" w:rsidRPr="00254ADC" w:rsidRDefault="00254ADC" w:rsidP="003949FF">
      <w:pPr>
        <w:pStyle w:val="a3"/>
        <w:numPr>
          <w:ilvl w:val="0"/>
          <w:numId w:val="92"/>
        </w:numPr>
        <w:bidi w:val="0"/>
        <w:spacing w:after="0"/>
        <w:contextualSpacing w:val="0"/>
        <w:jc w:val="both"/>
        <w:rPr>
          <w:rFonts w:asciiTheme="majorBidi" w:hAnsiTheme="majorBidi" w:cstheme="majorBidi"/>
          <w:vanish/>
          <w:color w:val="000000" w:themeColor="text1"/>
        </w:rPr>
      </w:pPr>
    </w:p>
    <w:p w14:paraId="7AE695C4" w14:textId="77777777" w:rsidR="003667AF" w:rsidRPr="00864D1E" w:rsidRDefault="003667AF" w:rsidP="003949FF">
      <w:pPr>
        <w:pStyle w:val="a3"/>
        <w:numPr>
          <w:ilvl w:val="1"/>
          <w:numId w:val="92"/>
        </w:numPr>
        <w:bidi w:val="0"/>
        <w:spacing w:after="0"/>
        <w:ind w:left="425" w:hanging="426"/>
        <w:jc w:val="both"/>
        <w:rPr>
          <w:rFonts w:asciiTheme="majorBidi" w:hAnsiTheme="majorBidi" w:cstheme="majorBidi"/>
          <w:color w:val="000000" w:themeColor="text1"/>
        </w:rPr>
      </w:pPr>
      <w:r w:rsidRPr="00E81A6D">
        <w:rPr>
          <w:rFonts w:asciiTheme="majorBidi" w:hAnsiTheme="majorBidi" w:cstheme="majorBidi"/>
          <w:color w:val="000000" w:themeColor="text1"/>
        </w:rPr>
        <w:t xml:space="preserve">For purposes of this </w:t>
      </w:r>
      <w:r>
        <w:rPr>
          <w:rFonts w:asciiTheme="majorBidi" w:hAnsiTheme="majorBidi" w:cstheme="majorBidi"/>
          <w:color w:val="000000" w:themeColor="text1"/>
        </w:rPr>
        <w:t>Agreement</w:t>
      </w:r>
      <w:r w:rsidRPr="00E81A6D">
        <w:rPr>
          <w:rFonts w:asciiTheme="majorBidi" w:hAnsiTheme="majorBidi" w:cstheme="majorBidi"/>
          <w:color w:val="000000" w:themeColor="text1"/>
        </w:rPr>
        <w:t>:</w:t>
      </w:r>
    </w:p>
    <w:p w14:paraId="7B0C67FA" w14:textId="77777777" w:rsidR="003667AF" w:rsidRPr="00E81A6D" w:rsidRDefault="003667AF" w:rsidP="00D355F2">
      <w:pPr>
        <w:pStyle w:val="a3"/>
        <w:bidi w:val="0"/>
        <w:spacing w:after="0"/>
        <w:ind w:left="425"/>
        <w:jc w:val="both"/>
        <w:rPr>
          <w:rFonts w:asciiTheme="majorBidi" w:hAnsiTheme="majorBidi" w:cstheme="majorBidi"/>
          <w:color w:val="000000" w:themeColor="text1"/>
        </w:rPr>
      </w:pPr>
      <w:r w:rsidRPr="00B33B29">
        <w:rPr>
          <w:rFonts w:asciiTheme="majorBidi" w:hAnsiTheme="majorBidi" w:cstheme="majorBidi"/>
          <w:color w:val="000000" w:themeColor="text1"/>
        </w:rPr>
        <w:lastRenderedPageBreak/>
        <w:t xml:space="preserve">"Information" - </w:t>
      </w:r>
      <w:r>
        <w:rPr>
          <w:rFonts w:asciiTheme="majorBidi" w:hAnsiTheme="majorBidi" w:cstheme="majorBidi"/>
          <w:color w:val="000000" w:themeColor="text1"/>
        </w:rPr>
        <w:t>a</w:t>
      </w:r>
      <w:r w:rsidRPr="00B33B29">
        <w:rPr>
          <w:rFonts w:asciiTheme="majorBidi" w:hAnsiTheme="majorBidi" w:cstheme="majorBidi"/>
          <w:color w:val="000000" w:themeColor="text1"/>
        </w:rPr>
        <w:t>ny information, know-</w:t>
      </w:r>
      <w:r>
        <w:rPr>
          <w:rFonts w:asciiTheme="majorBidi" w:hAnsiTheme="majorBidi" w:cstheme="majorBidi"/>
          <w:color w:val="000000" w:themeColor="text1"/>
        </w:rPr>
        <w:t>h</w:t>
      </w:r>
      <w:r w:rsidRPr="00B33B29">
        <w:rPr>
          <w:rFonts w:asciiTheme="majorBidi" w:hAnsiTheme="majorBidi" w:cstheme="majorBidi"/>
          <w:color w:val="000000" w:themeColor="text1"/>
        </w:rPr>
        <w:t xml:space="preserve">ow, knowledge, </w:t>
      </w:r>
      <w:r>
        <w:rPr>
          <w:rFonts w:asciiTheme="majorBidi" w:hAnsiTheme="majorBidi" w:cstheme="majorBidi"/>
          <w:color w:val="000000" w:themeColor="text1"/>
        </w:rPr>
        <w:t xml:space="preserve">trade secret including </w:t>
      </w:r>
      <w:r w:rsidRPr="00FE441D">
        <w:rPr>
          <w:rFonts w:asciiTheme="majorBidi" w:hAnsiTheme="majorBidi" w:cstheme="majorBidi"/>
          <w:color w:val="000000" w:themeColor="text1"/>
        </w:rPr>
        <w:t>technical, professional, financial and trade-related knowledge,</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 xml:space="preserve">document, </w:t>
      </w:r>
      <w:r>
        <w:rPr>
          <w:rFonts w:asciiTheme="majorBidi" w:hAnsiTheme="majorBidi" w:cstheme="majorBidi"/>
          <w:color w:val="000000" w:themeColor="text1"/>
        </w:rPr>
        <w:t xml:space="preserve">clients, </w:t>
      </w:r>
      <w:r w:rsidRPr="00B33B29">
        <w:rPr>
          <w:rFonts w:asciiTheme="majorBidi" w:hAnsiTheme="majorBidi" w:cstheme="majorBidi"/>
          <w:color w:val="000000" w:themeColor="text1"/>
        </w:rPr>
        <w:t xml:space="preserve">correspondence, program, data, model, </w:t>
      </w:r>
      <w:r>
        <w:rPr>
          <w:rFonts w:asciiTheme="majorBidi" w:hAnsiTheme="majorBidi" w:cstheme="majorBidi"/>
          <w:color w:val="000000" w:themeColor="text1"/>
        </w:rPr>
        <w:t xml:space="preserve">work techniques, </w:t>
      </w:r>
      <w:r w:rsidRPr="00B33B29">
        <w:rPr>
          <w:rFonts w:asciiTheme="majorBidi" w:hAnsiTheme="majorBidi" w:cstheme="majorBidi"/>
          <w:color w:val="000000" w:themeColor="text1"/>
        </w:rPr>
        <w:t xml:space="preserve">review, conclusion </w:t>
      </w:r>
      <w:r w:rsidRPr="00FE441D">
        <w:rPr>
          <w:rFonts w:asciiTheme="majorBidi" w:hAnsiTheme="majorBidi" w:cstheme="majorBidi"/>
          <w:color w:val="000000" w:themeColor="text1"/>
        </w:rPr>
        <w:t>relating to the Ministry</w:t>
      </w:r>
      <w:r>
        <w:rPr>
          <w:rFonts w:asciiTheme="majorBidi" w:hAnsiTheme="majorBidi" w:cstheme="majorBidi"/>
          <w:color w:val="000000" w:themeColor="text1"/>
        </w:rPr>
        <w:t xml:space="preserve">’s activities </w:t>
      </w:r>
      <w:r w:rsidRPr="00FE441D">
        <w:rPr>
          <w:rFonts w:asciiTheme="majorBidi" w:hAnsiTheme="majorBidi" w:cstheme="majorBidi"/>
          <w:color w:val="000000" w:themeColor="text1"/>
        </w:rPr>
        <w:t>directly or indirectly</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and anything else that may be connected or related to the provision of the Services</w:t>
      </w:r>
      <w:r>
        <w:rPr>
          <w:rFonts w:asciiTheme="majorBidi" w:hAnsiTheme="majorBidi" w:cstheme="majorBidi"/>
          <w:color w:val="000000" w:themeColor="text1"/>
        </w:rPr>
        <w:t xml:space="preserve"> or received during this time</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whether </w:t>
      </w:r>
      <w:r w:rsidRPr="00B33B29">
        <w:rPr>
          <w:rFonts w:asciiTheme="majorBidi" w:hAnsiTheme="majorBidi" w:cstheme="majorBidi"/>
          <w:color w:val="000000" w:themeColor="text1"/>
        </w:rPr>
        <w:t xml:space="preserve">disclosed by the Ministry and/or any other </w:t>
      </w:r>
      <w:r w:rsidRPr="00E81A6D">
        <w:rPr>
          <w:rFonts w:asciiTheme="majorBidi" w:hAnsiTheme="majorBidi" w:cstheme="majorBidi"/>
          <w:color w:val="000000" w:themeColor="text1"/>
        </w:rPr>
        <w:t xml:space="preserve">entity and/or </w:t>
      </w:r>
      <w:r>
        <w:rPr>
          <w:rFonts w:asciiTheme="majorBidi" w:hAnsiTheme="majorBidi" w:cstheme="majorBidi"/>
          <w:color w:val="000000" w:themeColor="text1"/>
        </w:rPr>
        <w:t xml:space="preserve">on its behalf, </w:t>
      </w:r>
      <w:r w:rsidRPr="00B33B29">
        <w:rPr>
          <w:rFonts w:asciiTheme="majorBidi" w:hAnsiTheme="majorBidi" w:cstheme="majorBidi"/>
          <w:color w:val="000000" w:themeColor="text1"/>
        </w:rPr>
        <w:t>whether written or oral and/or in any manner or form</w:t>
      </w:r>
      <w:r>
        <w:rPr>
          <w:rFonts w:asciiTheme="majorBidi" w:hAnsiTheme="majorBidi" w:cstheme="majorBidi"/>
          <w:color w:val="000000" w:themeColor="text1"/>
        </w:rPr>
        <w:t>, whether or not labeled as “confidential”</w:t>
      </w:r>
      <w:r w:rsidRPr="00D355F2">
        <w:rPr>
          <w:rFonts w:asciiTheme="majorBidi" w:hAnsiTheme="majorBidi" w:cstheme="majorBidi"/>
          <w:color w:val="000000" w:themeColor="text1"/>
        </w:rPr>
        <w:t xml:space="preserve"> </w:t>
      </w:r>
      <w:r w:rsidRPr="00970E1D">
        <w:rPr>
          <w:rFonts w:asciiTheme="majorBidi" w:hAnsiTheme="majorBidi" w:cstheme="majorBidi"/>
          <w:color w:val="000000" w:themeColor="text1"/>
        </w:rPr>
        <w:t>However</w:t>
      </w:r>
      <w:r w:rsidRPr="00D355F2">
        <w:rPr>
          <w:rFonts w:asciiTheme="majorBidi" w:hAnsiTheme="majorBidi" w:cstheme="majorBidi"/>
          <w:color w:val="000000" w:themeColor="text1"/>
        </w:rPr>
        <w:t xml:space="preserve">, </w:t>
      </w:r>
      <w:r w:rsidRPr="00970E1D">
        <w:rPr>
          <w:rFonts w:asciiTheme="majorBidi" w:hAnsiTheme="majorBidi" w:cstheme="majorBidi"/>
          <w:color w:val="000000" w:themeColor="text1"/>
        </w:rPr>
        <w:t>Information does not include that which is in the public domain and\or became public knowledge without breach of a confidentiality obligation; information that the Consultant had in its possession before receiving it as part of the Services or developed independently by Consultant without dependency on the confidential Information; and\or provided to the Consultant and\ or anyone on its behalf by a third party without breach of a confidentiality obligation.</w:t>
      </w:r>
    </w:p>
    <w:p w14:paraId="25FDD1B1" w14:textId="77777777" w:rsidR="003667AF" w:rsidRPr="00864D1E" w:rsidRDefault="003667AF" w:rsidP="003949FF">
      <w:pPr>
        <w:pStyle w:val="a3"/>
        <w:numPr>
          <w:ilvl w:val="1"/>
          <w:numId w:val="92"/>
        </w:numPr>
        <w:bidi w:val="0"/>
        <w:spacing w:after="0"/>
        <w:ind w:left="425" w:hanging="426"/>
        <w:jc w:val="both"/>
        <w:rPr>
          <w:rFonts w:asciiTheme="majorBidi" w:hAnsiTheme="majorBidi" w:cstheme="majorBidi"/>
          <w:color w:val="000000" w:themeColor="text1"/>
        </w:rPr>
      </w:pPr>
      <w:r w:rsidRPr="00864D1E">
        <w:rPr>
          <w:rFonts w:asciiTheme="majorBidi" w:hAnsiTheme="majorBidi" w:cstheme="majorBidi"/>
          <w:color w:val="000000" w:themeColor="text1"/>
        </w:rPr>
        <w:t>As the Consultant is likely to be exposed to information that the State of Israel and/or Ministry wish to protect, it accordingly hereby undertakes to keep such Information completely confidential and only to make use of it for the purpose of performing the Services. For the removal of doubt, and without prejudice to the generality of the foregoing, the Consultant undertakes not to publish, transfer, notify, deliver or bring to the attention of any person the Information, and undertakes to protect such Information with at least the same degree of protection it affords its own confidential data, and no less than a reasonable degree of care.</w:t>
      </w:r>
    </w:p>
    <w:p w14:paraId="15622E1F" w14:textId="77777777" w:rsidR="003667AF" w:rsidRDefault="003667AF" w:rsidP="003949FF">
      <w:pPr>
        <w:pStyle w:val="a3"/>
        <w:numPr>
          <w:ilvl w:val="1"/>
          <w:numId w:val="92"/>
        </w:numPr>
        <w:bidi w:val="0"/>
        <w:ind w:left="426" w:hanging="426"/>
        <w:jc w:val="both"/>
        <w:rPr>
          <w:rFonts w:asciiTheme="majorBidi" w:hAnsiTheme="majorBidi" w:cstheme="majorBidi"/>
          <w:color w:val="000000" w:themeColor="text1"/>
        </w:rPr>
      </w:pPr>
      <w:r w:rsidRPr="00864D1E">
        <w:rPr>
          <w:rFonts w:asciiTheme="majorBidi" w:hAnsiTheme="majorBidi" w:cstheme="majorBidi"/>
          <w:color w:val="000000" w:themeColor="text1"/>
        </w:rPr>
        <w:t>The Consultant is aware that no disclosure may be made of Information that has been revealed to him as part of this Agreement nor may it be transferred, delivered or brought to the attention of any person without the prior approval of the Supervisor. The Consultant undertakes to keep secret any Information that reaches him as a result of performance of the Services whether before or after their commencement.</w:t>
      </w:r>
    </w:p>
    <w:p w14:paraId="7290254A" w14:textId="77777777" w:rsidR="003667AF" w:rsidRDefault="003667AF" w:rsidP="003949FF">
      <w:pPr>
        <w:pStyle w:val="a3"/>
        <w:numPr>
          <w:ilvl w:val="1"/>
          <w:numId w:val="92"/>
        </w:numPr>
        <w:bidi w:val="0"/>
        <w:ind w:left="426" w:hanging="426"/>
        <w:jc w:val="both"/>
        <w:rPr>
          <w:rFonts w:asciiTheme="majorBidi" w:hAnsiTheme="majorBidi" w:cstheme="majorBidi"/>
          <w:color w:val="000000" w:themeColor="text1"/>
        </w:rPr>
      </w:pPr>
      <w:r w:rsidRPr="006E5BBF">
        <w:rPr>
          <w:rFonts w:asciiTheme="majorBidi" w:hAnsiTheme="majorBidi" w:cstheme="majorBidi"/>
          <w:color w:val="000000" w:themeColor="text1"/>
        </w:rPr>
        <w:t xml:space="preserve">The Consultant undertakes to restrict access to the Information to its </w:t>
      </w:r>
      <w:r>
        <w:rPr>
          <w:rFonts w:asciiTheme="majorBidi" w:hAnsiTheme="majorBidi" w:cstheme="majorBidi"/>
          <w:color w:val="000000" w:themeColor="text1"/>
        </w:rPr>
        <w:t>team members</w:t>
      </w:r>
      <w:r w:rsidRPr="006E5BBF">
        <w:rPr>
          <w:rFonts w:asciiTheme="majorBidi" w:hAnsiTheme="majorBidi" w:cstheme="majorBidi"/>
          <w:color w:val="000000" w:themeColor="text1"/>
        </w:rPr>
        <w:t xml:space="preserve"> on a need-to-know basis, and only to those who are bound in writing to terms and conditions of confidentiality in respect of the Information, and to take all such necessary steps in order to ensure that his employees, agents and those engaged by him, shall </w:t>
      </w:r>
      <w:r w:rsidRPr="00D56B68">
        <w:rPr>
          <w:rFonts w:asciiTheme="majorBidi" w:hAnsiTheme="majorBidi" w:cstheme="majorBidi"/>
          <w:color w:val="000000" w:themeColor="text1"/>
        </w:rPr>
        <w:t>maintain such confidentiality.</w:t>
      </w:r>
    </w:p>
    <w:p w14:paraId="1EF37368" w14:textId="77777777" w:rsidR="003667AF" w:rsidRDefault="003667AF" w:rsidP="003949FF">
      <w:pPr>
        <w:pStyle w:val="a3"/>
        <w:numPr>
          <w:ilvl w:val="1"/>
          <w:numId w:val="92"/>
        </w:numPr>
        <w:bidi w:val="0"/>
        <w:ind w:left="426" w:hanging="426"/>
        <w:jc w:val="both"/>
        <w:rPr>
          <w:rFonts w:asciiTheme="majorBidi" w:hAnsiTheme="majorBidi" w:cstheme="majorBidi"/>
          <w:color w:val="000000" w:themeColor="text1"/>
        </w:rPr>
      </w:pPr>
      <w:r w:rsidRPr="00D56B68">
        <w:rPr>
          <w:rFonts w:asciiTheme="majorBidi" w:hAnsiTheme="majorBidi" w:cstheme="majorBidi"/>
          <w:color w:val="000000" w:themeColor="text1"/>
        </w:rPr>
        <w:lastRenderedPageBreak/>
        <w:t>The Consultant shall comply with such instructions as the Ministry, the Supervisor or a duly authorized security officer may provide from time to time regarding confidentiality, security measures and disclosure restrictions</w:t>
      </w:r>
      <w:r>
        <w:rPr>
          <w:rFonts w:asciiTheme="majorBidi" w:hAnsiTheme="majorBidi" w:cstheme="majorBidi"/>
          <w:color w:val="000000" w:themeColor="text1"/>
        </w:rPr>
        <w:t>.</w:t>
      </w:r>
    </w:p>
    <w:p w14:paraId="7C9F296E" w14:textId="77777777" w:rsidR="003667AF" w:rsidRDefault="003667AF" w:rsidP="003949FF">
      <w:pPr>
        <w:pStyle w:val="a3"/>
        <w:numPr>
          <w:ilvl w:val="1"/>
          <w:numId w:val="92"/>
        </w:numPr>
        <w:bidi w:val="0"/>
        <w:ind w:left="426" w:hanging="426"/>
        <w:jc w:val="both"/>
        <w:rPr>
          <w:rFonts w:asciiTheme="majorBidi" w:hAnsiTheme="majorBidi" w:cstheme="majorBidi"/>
          <w:color w:val="000000" w:themeColor="text1"/>
        </w:rPr>
      </w:pPr>
      <w:r w:rsidRPr="006E5BBF">
        <w:rPr>
          <w:rFonts w:asciiTheme="majorBidi" w:hAnsiTheme="majorBidi" w:cstheme="majorBidi"/>
          <w:color w:val="000000" w:themeColor="text1"/>
        </w:rPr>
        <w:t>Upon termination of this Agreement, the Consultant shall destroy and/or return to the Ministry all Information (and all files, documents, discs and other media containing such Information</w:t>
      </w:r>
      <w:r w:rsidRPr="00D54B41">
        <w:rPr>
          <w:rFonts w:asciiTheme="majorBidi" w:hAnsiTheme="majorBidi" w:cstheme="majorBidi"/>
          <w:color w:val="000000" w:themeColor="text1"/>
        </w:rPr>
        <w:t>, including photographs, specifications of data, software program or other magnetic media</w:t>
      </w:r>
      <w:r w:rsidRPr="006E5BBF">
        <w:rPr>
          <w:rFonts w:asciiTheme="majorBidi" w:hAnsiTheme="majorBidi" w:cstheme="majorBidi"/>
          <w:color w:val="000000" w:themeColor="text1"/>
        </w:rPr>
        <w:t>) as instructed by the Ministry, and shall provide a certificate duly executed by an authorized officer of the Consultant confirming that such actions have been taken, provided however that the Consultant may retain one copy of the Information for archival purposes only</w:t>
      </w:r>
      <w:r>
        <w:rPr>
          <w:rFonts w:asciiTheme="majorBidi" w:hAnsiTheme="majorBidi" w:cstheme="majorBidi"/>
          <w:color w:val="000000" w:themeColor="text1"/>
        </w:rPr>
        <w:t>.</w:t>
      </w:r>
    </w:p>
    <w:p w14:paraId="01055A33" w14:textId="77777777" w:rsidR="003667AF" w:rsidRDefault="003667AF" w:rsidP="003949FF">
      <w:pPr>
        <w:pStyle w:val="a3"/>
        <w:numPr>
          <w:ilvl w:val="1"/>
          <w:numId w:val="92"/>
        </w:numPr>
        <w:bidi w:val="0"/>
        <w:ind w:left="426" w:hanging="426"/>
        <w:jc w:val="both"/>
        <w:rPr>
          <w:rFonts w:asciiTheme="majorBidi" w:hAnsiTheme="majorBidi" w:cstheme="majorBidi"/>
          <w:color w:val="000000" w:themeColor="text1"/>
        </w:rPr>
      </w:pPr>
      <w:r w:rsidRPr="000D7C1B">
        <w:rPr>
          <w:rFonts w:asciiTheme="majorBidi" w:hAnsiTheme="majorBidi" w:cstheme="majorBidi"/>
          <w:color w:val="000000" w:themeColor="text1"/>
        </w:rPr>
        <w:t>The Consultant declares that</w:t>
      </w:r>
      <w:r w:rsidRPr="00B33B29">
        <w:rPr>
          <w:rFonts w:asciiTheme="majorBidi" w:hAnsiTheme="majorBidi" w:cstheme="majorBidi"/>
          <w:color w:val="000000" w:themeColor="text1"/>
        </w:rPr>
        <w:t xml:space="preserve"> he is aware that failure to fulfill his obligations under this section constitutes an offense under Chapter 7 (National Security, Foreign Relations and Official Secrets) of the Penal Code </w:t>
      </w:r>
      <w:r>
        <w:rPr>
          <w:rFonts w:asciiTheme="majorBidi" w:hAnsiTheme="majorBidi" w:cstheme="majorBidi"/>
          <w:color w:val="000000" w:themeColor="text1"/>
        </w:rPr>
        <w:t>–</w:t>
      </w:r>
      <w:r w:rsidRPr="00B33B29">
        <w:rPr>
          <w:rFonts w:asciiTheme="majorBidi" w:hAnsiTheme="majorBidi" w:cstheme="majorBidi"/>
          <w:color w:val="000000" w:themeColor="text1"/>
        </w:rPr>
        <w:t xml:space="preserve"> 1977</w:t>
      </w:r>
      <w:r>
        <w:rPr>
          <w:rFonts w:asciiTheme="majorBidi" w:hAnsiTheme="majorBidi" w:cstheme="majorBidi"/>
          <w:color w:val="000000" w:themeColor="text1"/>
        </w:rPr>
        <w:t>.</w:t>
      </w:r>
    </w:p>
    <w:p w14:paraId="4562061B" w14:textId="77777777" w:rsidR="003667AF" w:rsidRDefault="003667AF" w:rsidP="003949FF">
      <w:pPr>
        <w:pStyle w:val="a3"/>
        <w:numPr>
          <w:ilvl w:val="1"/>
          <w:numId w:val="92"/>
        </w:numPr>
        <w:bidi w:val="0"/>
        <w:ind w:left="426" w:hanging="426"/>
        <w:jc w:val="both"/>
        <w:rPr>
          <w:rFonts w:asciiTheme="majorBidi" w:hAnsiTheme="majorBidi" w:cstheme="majorBidi"/>
          <w:color w:val="000000" w:themeColor="text1"/>
        </w:rPr>
      </w:pPr>
      <w:r>
        <w:rPr>
          <w:rFonts w:asciiTheme="majorBidi" w:hAnsiTheme="majorBidi" w:cstheme="majorBidi"/>
          <w:color w:val="000000" w:themeColor="text1"/>
        </w:rPr>
        <w:t xml:space="preserve">The Consultant and its </w:t>
      </w:r>
      <w:r w:rsidRPr="006A5006">
        <w:rPr>
          <w:rFonts w:asciiTheme="majorBidi" w:hAnsiTheme="majorBidi" w:cstheme="majorBidi"/>
          <w:color w:val="000000" w:themeColor="text1"/>
        </w:rPr>
        <w:t xml:space="preserve">team members shall execute the undertaking attached as Appendix </w:t>
      </w:r>
      <w:hyperlink w:anchor="_Appendix_J" w:history="1">
        <w:r w:rsidRPr="006A5006">
          <w:rPr>
            <w:rStyle w:val="Hyperlink"/>
            <w:rFonts w:asciiTheme="majorBidi" w:hAnsiTheme="majorBidi"/>
          </w:rPr>
          <w:t>H.1</w:t>
        </w:r>
      </w:hyperlink>
      <w:r w:rsidRPr="006A5006">
        <w:rPr>
          <w:rFonts w:asciiTheme="majorBidi" w:hAnsiTheme="majorBidi" w:cstheme="majorBidi"/>
          <w:color w:val="000000" w:themeColor="text1"/>
        </w:rPr>
        <w:t xml:space="preserve"> and Appendix </w:t>
      </w:r>
      <w:hyperlink w:anchor="_Appendix_H.2_1" w:history="1">
        <w:r w:rsidRPr="006A5006">
          <w:rPr>
            <w:rStyle w:val="Hyperlink"/>
            <w:rFonts w:asciiTheme="majorBidi" w:hAnsiTheme="majorBidi"/>
          </w:rPr>
          <w:t>H.2</w:t>
        </w:r>
      </w:hyperlink>
      <w:r w:rsidRPr="006A5006">
        <w:rPr>
          <w:rFonts w:asciiTheme="majorBidi" w:hAnsiTheme="majorBidi" w:cstheme="majorBidi"/>
          <w:color w:val="000000" w:themeColor="text1"/>
        </w:rPr>
        <w:t>,</w:t>
      </w:r>
      <w:r>
        <w:rPr>
          <w:rFonts w:asciiTheme="majorBidi" w:hAnsiTheme="majorBidi" w:cstheme="majorBidi"/>
          <w:color w:val="000000" w:themeColor="text1"/>
        </w:rPr>
        <w:t xml:space="preserve"> </w:t>
      </w:r>
      <w:r w:rsidRPr="006A5006">
        <w:rPr>
          <w:rFonts w:asciiTheme="majorBidi" w:hAnsiTheme="majorBidi" w:cstheme="majorBidi"/>
          <w:color w:val="000000" w:themeColor="text1"/>
        </w:rPr>
        <w:t>resp</w:t>
      </w:r>
      <w:r>
        <w:rPr>
          <w:rFonts w:asciiTheme="majorBidi" w:hAnsiTheme="majorBidi" w:cstheme="majorBidi"/>
          <w:color w:val="000000" w:themeColor="text1"/>
        </w:rPr>
        <w:t>ectively.</w:t>
      </w:r>
    </w:p>
    <w:p w14:paraId="5C9120C3" w14:textId="77777777" w:rsidR="003667AF" w:rsidRDefault="003667AF" w:rsidP="003667AF">
      <w:pPr>
        <w:pStyle w:val="a3"/>
        <w:bidi w:val="0"/>
        <w:ind w:left="426"/>
        <w:jc w:val="both"/>
        <w:rPr>
          <w:rFonts w:asciiTheme="majorBidi" w:hAnsiTheme="majorBidi" w:cstheme="majorBidi"/>
          <w:color w:val="000000" w:themeColor="text1"/>
        </w:rPr>
      </w:pPr>
    </w:p>
    <w:p w14:paraId="46A2ADCF" w14:textId="77777777" w:rsidR="003667AF" w:rsidRPr="00D355F2" w:rsidRDefault="003667AF" w:rsidP="003949FF">
      <w:pPr>
        <w:pStyle w:val="3"/>
        <w:numPr>
          <w:ilvl w:val="0"/>
          <w:numId w:val="28"/>
        </w:numPr>
        <w:ind w:left="426" w:hanging="426"/>
      </w:pPr>
      <w:bookmarkStart w:id="214" w:name="_Toc488935486"/>
      <w:r w:rsidRPr="00D355F2">
        <w:t>INTELLECTUAL PROPERTY AND COPYRIGHT</w:t>
      </w:r>
      <w:bookmarkEnd w:id="214"/>
    </w:p>
    <w:p w14:paraId="69F2B749" w14:textId="77777777" w:rsidR="00254ADC" w:rsidRPr="00254ADC" w:rsidRDefault="00254ADC" w:rsidP="003949FF">
      <w:pPr>
        <w:pStyle w:val="a3"/>
        <w:numPr>
          <w:ilvl w:val="0"/>
          <w:numId w:val="93"/>
        </w:numPr>
        <w:tabs>
          <w:tab w:val="left" w:pos="284"/>
          <w:tab w:val="left" w:pos="851"/>
        </w:tabs>
        <w:bidi w:val="0"/>
        <w:spacing w:after="100" w:afterAutospacing="1"/>
        <w:jc w:val="both"/>
        <w:rPr>
          <w:rFonts w:asciiTheme="majorBidi" w:hAnsiTheme="majorBidi" w:cstheme="majorBidi"/>
          <w:vanish/>
          <w:color w:val="000000" w:themeColor="text1"/>
        </w:rPr>
      </w:pPr>
    </w:p>
    <w:p w14:paraId="1F6E6A9A" w14:textId="77777777" w:rsidR="00254ADC" w:rsidRPr="00254ADC" w:rsidRDefault="00254ADC" w:rsidP="003949FF">
      <w:pPr>
        <w:pStyle w:val="a3"/>
        <w:numPr>
          <w:ilvl w:val="0"/>
          <w:numId w:val="93"/>
        </w:numPr>
        <w:tabs>
          <w:tab w:val="left" w:pos="284"/>
          <w:tab w:val="left" w:pos="851"/>
        </w:tabs>
        <w:bidi w:val="0"/>
        <w:spacing w:after="100" w:afterAutospacing="1"/>
        <w:jc w:val="both"/>
        <w:rPr>
          <w:rFonts w:asciiTheme="majorBidi" w:hAnsiTheme="majorBidi" w:cstheme="majorBidi"/>
          <w:vanish/>
          <w:color w:val="000000" w:themeColor="text1"/>
        </w:rPr>
      </w:pPr>
    </w:p>
    <w:p w14:paraId="69FC4BD1" w14:textId="77777777" w:rsidR="00254ADC" w:rsidRPr="00254ADC" w:rsidRDefault="00254ADC" w:rsidP="003949FF">
      <w:pPr>
        <w:pStyle w:val="a3"/>
        <w:numPr>
          <w:ilvl w:val="0"/>
          <w:numId w:val="93"/>
        </w:numPr>
        <w:tabs>
          <w:tab w:val="left" w:pos="284"/>
          <w:tab w:val="left" w:pos="851"/>
        </w:tabs>
        <w:bidi w:val="0"/>
        <w:spacing w:after="100" w:afterAutospacing="1"/>
        <w:jc w:val="both"/>
        <w:rPr>
          <w:rFonts w:asciiTheme="majorBidi" w:hAnsiTheme="majorBidi" w:cstheme="majorBidi"/>
          <w:vanish/>
          <w:color w:val="000000" w:themeColor="text1"/>
        </w:rPr>
      </w:pPr>
    </w:p>
    <w:p w14:paraId="0EF581C5" w14:textId="77777777" w:rsidR="00254ADC" w:rsidRPr="00254ADC" w:rsidRDefault="00254ADC" w:rsidP="003949FF">
      <w:pPr>
        <w:pStyle w:val="a3"/>
        <w:numPr>
          <w:ilvl w:val="0"/>
          <w:numId w:val="93"/>
        </w:numPr>
        <w:tabs>
          <w:tab w:val="left" w:pos="284"/>
          <w:tab w:val="left" w:pos="851"/>
        </w:tabs>
        <w:bidi w:val="0"/>
        <w:spacing w:after="100" w:afterAutospacing="1"/>
        <w:jc w:val="both"/>
        <w:rPr>
          <w:rFonts w:asciiTheme="majorBidi" w:hAnsiTheme="majorBidi" w:cstheme="majorBidi"/>
          <w:vanish/>
          <w:color w:val="000000" w:themeColor="text1"/>
        </w:rPr>
      </w:pPr>
    </w:p>
    <w:p w14:paraId="7B802B2B" w14:textId="77777777" w:rsidR="00254ADC" w:rsidRPr="00254ADC" w:rsidRDefault="00254ADC" w:rsidP="003949FF">
      <w:pPr>
        <w:pStyle w:val="a3"/>
        <w:numPr>
          <w:ilvl w:val="0"/>
          <w:numId w:val="93"/>
        </w:numPr>
        <w:tabs>
          <w:tab w:val="left" w:pos="284"/>
          <w:tab w:val="left" w:pos="851"/>
        </w:tabs>
        <w:bidi w:val="0"/>
        <w:spacing w:after="100" w:afterAutospacing="1"/>
        <w:jc w:val="both"/>
        <w:rPr>
          <w:rFonts w:asciiTheme="majorBidi" w:hAnsiTheme="majorBidi" w:cstheme="majorBidi"/>
          <w:vanish/>
          <w:color w:val="000000" w:themeColor="text1"/>
        </w:rPr>
      </w:pPr>
    </w:p>
    <w:p w14:paraId="7F051132" w14:textId="77777777" w:rsidR="00254ADC" w:rsidRPr="00254ADC" w:rsidRDefault="00254ADC" w:rsidP="003949FF">
      <w:pPr>
        <w:pStyle w:val="a3"/>
        <w:numPr>
          <w:ilvl w:val="0"/>
          <w:numId w:val="93"/>
        </w:numPr>
        <w:tabs>
          <w:tab w:val="left" w:pos="284"/>
          <w:tab w:val="left" w:pos="851"/>
        </w:tabs>
        <w:bidi w:val="0"/>
        <w:spacing w:after="100" w:afterAutospacing="1"/>
        <w:jc w:val="both"/>
        <w:rPr>
          <w:rFonts w:asciiTheme="majorBidi" w:hAnsiTheme="majorBidi" w:cstheme="majorBidi"/>
          <w:vanish/>
          <w:color w:val="000000" w:themeColor="text1"/>
        </w:rPr>
      </w:pPr>
    </w:p>
    <w:p w14:paraId="00719FAF" w14:textId="77777777" w:rsidR="003667AF" w:rsidRPr="00D91F7C" w:rsidRDefault="003667AF" w:rsidP="003949FF">
      <w:pPr>
        <w:pStyle w:val="a3"/>
        <w:numPr>
          <w:ilvl w:val="1"/>
          <w:numId w:val="93"/>
        </w:numPr>
        <w:tabs>
          <w:tab w:val="left" w:pos="284"/>
          <w:tab w:val="left" w:pos="851"/>
        </w:tabs>
        <w:bidi w:val="0"/>
        <w:spacing w:after="100" w:afterAutospacing="1"/>
        <w:ind w:left="426" w:hanging="426"/>
        <w:jc w:val="both"/>
        <w:rPr>
          <w:rFonts w:asciiTheme="majorBidi" w:hAnsiTheme="majorBidi" w:cstheme="majorBidi"/>
          <w:color w:val="000000" w:themeColor="text1"/>
          <w:u w:val="single"/>
        </w:rPr>
      </w:pPr>
      <w:r w:rsidRPr="00D91F7C">
        <w:rPr>
          <w:rFonts w:asciiTheme="majorBidi" w:hAnsiTheme="majorBidi" w:cstheme="majorBidi"/>
          <w:color w:val="000000" w:themeColor="text1"/>
        </w:rPr>
        <w:t xml:space="preserve">All right, </w:t>
      </w:r>
      <w:r w:rsidRPr="006E5BBF">
        <w:rPr>
          <w:rFonts w:asciiTheme="majorBidi" w:hAnsiTheme="majorBidi" w:cstheme="majorBidi"/>
          <w:color w:val="000000" w:themeColor="text1"/>
        </w:rPr>
        <w:t xml:space="preserve">title and interest in and to the Services, the </w:t>
      </w:r>
      <w:r>
        <w:rPr>
          <w:rFonts w:asciiTheme="majorBidi" w:hAnsiTheme="majorBidi" w:cstheme="majorBidi"/>
          <w:color w:val="000000" w:themeColor="text1"/>
        </w:rPr>
        <w:t>d</w:t>
      </w:r>
      <w:r w:rsidRPr="006E5BBF">
        <w:rPr>
          <w:rFonts w:asciiTheme="majorBidi" w:hAnsiTheme="majorBidi" w:cstheme="majorBidi"/>
          <w:color w:val="000000" w:themeColor="text1"/>
        </w:rPr>
        <w:t>eliverables, all works of authorship created, authored or developed by Consultant for the Ministry pursuant to this Agreement, and all related intellectual property rights including copyright (collectively, the “</w:t>
      </w:r>
      <w:r w:rsidRPr="006E5BBF">
        <w:rPr>
          <w:rFonts w:asciiTheme="majorBidi" w:hAnsiTheme="majorBidi" w:cstheme="majorBidi"/>
          <w:b/>
          <w:bCs/>
          <w:color w:val="000000" w:themeColor="text1"/>
        </w:rPr>
        <w:t>Work Product</w:t>
      </w:r>
      <w:r w:rsidRPr="006E5BBF">
        <w:rPr>
          <w:rFonts w:asciiTheme="majorBidi" w:hAnsiTheme="majorBidi" w:cstheme="majorBidi"/>
          <w:color w:val="000000" w:themeColor="text1"/>
        </w:rPr>
        <w:t>”), shall be the Ministry’s sole and exclusive property, and the Ministry shall be entitled to publish, copy, distribute and generally to use the Work Product in connection with the Services or for any other purpose as it sees fit and at its sole discretion. Consultant hereby irrevocably and unconditionally transfers and assigns to the Ministry all right, title and interest Consultant may have or acquire in or to the Work Product, and agrees to execute and deliver such documents, certificates, assignments and other writings, and take such other actions, as may be necessary or desirable to vest in the Ministry the ownership rights granted to the Ministry hereunder.</w:t>
      </w:r>
    </w:p>
    <w:p w14:paraId="22079B12" w14:textId="77777777" w:rsidR="003667AF" w:rsidRPr="00D91F7C" w:rsidRDefault="003667AF" w:rsidP="003949FF">
      <w:pPr>
        <w:pStyle w:val="a3"/>
        <w:numPr>
          <w:ilvl w:val="1"/>
          <w:numId w:val="93"/>
        </w:numPr>
        <w:tabs>
          <w:tab w:val="left" w:pos="284"/>
          <w:tab w:val="left" w:pos="851"/>
        </w:tabs>
        <w:bidi w:val="0"/>
        <w:spacing w:after="100" w:afterAutospacing="1"/>
        <w:ind w:left="426" w:hanging="426"/>
        <w:jc w:val="both"/>
        <w:rPr>
          <w:rFonts w:asciiTheme="majorBidi" w:hAnsiTheme="majorBidi" w:cstheme="majorBidi"/>
          <w:color w:val="000000" w:themeColor="text1"/>
        </w:rPr>
      </w:pPr>
      <w:r w:rsidRPr="00D91F7C">
        <w:rPr>
          <w:rFonts w:asciiTheme="majorBidi" w:hAnsiTheme="majorBidi" w:cstheme="majorBidi"/>
          <w:color w:val="000000" w:themeColor="text1"/>
        </w:rPr>
        <w:t xml:space="preserve">The Consultant may not make any use of the Work Product other than for the purpose of providing the Services in accordance with the terms hereof. Consultant </w:t>
      </w:r>
      <w:r w:rsidRPr="00D91F7C">
        <w:rPr>
          <w:rFonts w:asciiTheme="majorBidi" w:hAnsiTheme="majorBidi" w:cstheme="majorBidi"/>
          <w:color w:val="000000" w:themeColor="text1"/>
        </w:rPr>
        <w:lastRenderedPageBreak/>
        <w:t>further agrees that the Work Product shall be deemed to be "works made for hire" and, as such, all rights therein including copyright shall belong solely and exclusively to the Ministry from the time of its creation. To the extent any Work Product may not be deemed to be a work made for hire, Consultant agrees to, and does hereby, irrevocably and unconditionally transfer and assign to Company all right, title and interest including copyright in and to such Work Product. Consultant hereby expressly confirms that the terms of consideration explicitly provided for in this Agreement fully encompass its rights to compensation with respect to all Work Products and exhaust any rights to compensation that may arise with respect to any Work Products under applicable law. Moreover, Consultant hereby waives any right to claim compensation with respect to any Work Products under applicable law throughout the world.</w:t>
      </w:r>
    </w:p>
    <w:p w14:paraId="18D4D89C" w14:textId="77777777" w:rsidR="003667AF" w:rsidRDefault="003667AF" w:rsidP="003949FF">
      <w:pPr>
        <w:pStyle w:val="a3"/>
        <w:numPr>
          <w:ilvl w:val="1"/>
          <w:numId w:val="93"/>
        </w:numPr>
        <w:tabs>
          <w:tab w:val="left" w:pos="284"/>
          <w:tab w:val="left" w:pos="851"/>
        </w:tabs>
        <w:bidi w:val="0"/>
        <w:spacing w:afterLines="200" w:after="480" w:afterAutospacing="1"/>
        <w:ind w:left="426" w:hanging="426"/>
        <w:jc w:val="both"/>
        <w:rPr>
          <w:rFonts w:asciiTheme="majorBidi" w:hAnsiTheme="majorBidi" w:cstheme="majorBidi"/>
          <w:color w:val="000000" w:themeColor="text1"/>
        </w:rPr>
      </w:pPr>
      <w:r w:rsidRPr="00D91F7C">
        <w:rPr>
          <w:rFonts w:asciiTheme="majorBidi" w:hAnsiTheme="majorBidi" w:cstheme="majorBidi"/>
          <w:color w:val="000000" w:themeColor="text1"/>
        </w:rPr>
        <w:t>As part of performance of the Services under this Agreement, the Consultant shall not infringe any intellectual property rights, including copyright, of any person. In the event that such rights have been infringed, the Consultant shall bear exclusive liability for such infringement and shall indemnify the Ministry in respect of all such expenses and damages as may be caused to or incurred by it as a result of a claim or demand in respect of such infringement (including defense costs and reasonable attorneys’ fees).</w:t>
      </w:r>
    </w:p>
    <w:p w14:paraId="38869A33" w14:textId="77777777" w:rsidR="003667AF" w:rsidRPr="00D91F7C" w:rsidRDefault="003667AF" w:rsidP="003949FF">
      <w:pPr>
        <w:pStyle w:val="a3"/>
        <w:numPr>
          <w:ilvl w:val="1"/>
          <w:numId w:val="93"/>
        </w:numPr>
        <w:tabs>
          <w:tab w:val="left" w:pos="284"/>
          <w:tab w:val="left" w:pos="851"/>
        </w:tabs>
        <w:bidi w:val="0"/>
        <w:ind w:left="425" w:hanging="425"/>
        <w:contextualSpacing w:val="0"/>
        <w:jc w:val="both"/>
        <w:rPr>
          <w:rFonts w:asciiTheme="majorBidi" w:hAnsiTheme="majorBidi" w:cstheme="majorBidi"/>
          <w:color w:val="000000" w:themeColor="text1"/>
        </w:rPr>
      </w:pPr>
      <w:r w:rsidRPr="00D91F7C">
        <w:rPr>
          <w:rFonts w:asciiTheme="majorBidi" w:hAnsiTheme="majorBidi" w:cstheme="majorBidi"/>
          <w:color w:val="000000" w:themeColor="text1"/>
        </w:rPr>
        <w:t>This Section shall remain in force after termination of the Term of this Agreement and shall continue to apply without any time limitation.</w:t>
      </w:r>
    </w:p>
    <w:p w14:paraId="1ED6573B" w14:textId="77777777" w:rsidR="003667AF" w:rsidRPr="00B33B29" w:rsidRDefault="003667AF" w:rsidP="003949FF">
      <w:pPr>
        <w:pStyle w:val="3"/>
        <w:numPr>
          <w:ilvl w:val="0"/>
          <w:numId w:val="7"/>
        </w:numPr>
        <w:ind w:left="426" w:hanging="426"/>
      </w:pPr>
      <w:bookmarkStart w:id="215" w:name="_Toc488935487"/>
      <w:bookmarkStart w:id="216" w:name="_Ref505527231"/>
      <w:r w:rsidRPr="00B33B29">
        <w:t>UNDERTAKING TO REFRAIN FROM CONFLICT OF INTEREST</w:t>
      </w:r>
      <w:bookmarkEnd w:id="215"/>
      <w:bookmarkEnd w:id="216"/>
    </w:p>
    <w:p w14:paraId="1FDD332D" w14:textId="77777777" w:rsidR="003667AF" w:rsidRPr="00B33B29"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declares and commits that </w:t>
      </w:r>
      <w:r>
        <w:rPr>
          <w:rFonts w:asciiTheme="majorBidi" w:hAnsiTheme="majorBidi" w:cstheme="majorBidi"/>
          <w:color w:val="000000" w:themeColor="text1"/>
        </w:rPr>
        <w:t>neither it</w:t>
      </w:r>
      <w:r w:rsidRPr="00B33B29">
        <w:rPr>
          <w:rFonts w:asciiTheme="majorBidi" w:hAnsiTheme="majorBidi" w:cstheme="majorBidi"/>
          <w:color w:val="000000" w:themeColor="text1"/>
        </w:rPr>
        <w:t xml:space="preserve"> nor anyone on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behalf involved in rendering the Services under this Agreement are in </w:t>
      </w:r>
      <w:r>
        <w:rPr>
          <w:rFonts w:asciiTheme="majorBidi" w:hAnsiTheme="majorBidi" w:cstheme="majorBidi"/>
          <w:color w:val="000000" w:themeColor="text1"/>
        </w:rPr>
        <w:t>a situation</w:t>
      </w:r>
      <w:r w:rsidRPr="00B33B29">
        <w:rPr>
          <w:rFonts w:asciiTheme="majorBidi" w:hAnsiTheme="majorBidi" w:cstheme="majorBidi"/>
          <w:color w:val="000000" w:themeColor="text1"/>
        </w:rPr>
        <w:t xml:space="preserve"> of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onflict of </w:t>
      </w:r>
      <w:r>
        <w:rPr>
          <w:rFonts w:asciiTheme="majorBidi" w:hAnsiTheme="majorBidi" w:cstheme="majorBidi"/>
          <w:color w:val="000000" w:themeColor="text1"/>
        </w:rPr>
        <w:t>i</w:t>
      </w:r>
      <w:r w:rsidRPr="00B33B29">
        <w:rPr>
          <w:rFonts w:asciiTheme="majorBidi" w:hAnsiTheme="majorBidi" w:cstheme="majorBidi"/>
          <w:color w:val="000000" w:themeColor="text1"/>
        </w:rPr>
        <w:t xml:space="preserve">nterest between </w:t>
      </w:r>
      <w:r>
        <w:rPr>
          <w:rFonts w:asciiTheme="majorBidi" w:hAnsiTheme="majorBidi" w:cstheme="majorBidi"/>
          <w:color w:val="000000" w:themeColor="text1"/>
        </w:rPr>
        <w:t>the</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ervices under this Agreement and </w:t>
      </w:r>
      <w:r>
        <w:rPr>
          <w:rFonts w:asciiTheme="majorBidi" w:hAnsiTheme="majorBidi" w:cstheme="majorBidi"/>
          <w:color w:val="000000" w:themeColor="text1"/>
        </w:rPr>
        <w:t>their</w:t>
      </w:r>
      <w:r w:rsidRPr="00B33B29">
        <w:rPr>
          <w:rFonts w:asciiTheme="majorBidi" w:hAnsiTheme="majorBidi" w:cstheme="majorBidi"/>
          <w:color w:val="000000" w:themeColor="text1"/>
        </w:rPr>
        <w:t xml:space="preserve"> other </w:t>
      </w:r>
      <w:r>
        <w:rPr>
          <w:rFonts w:asciiTheme="majorBidi" w:hAnsiTheme="majorBidi" w:cstheme="majorBidi"/>
          <w:color w:val="000000" w:themeColor="text1"/>
        </w:rPr>
        <w:t>activities or clients</w:t>
      </w:r>
      <w:r w:rsidRPr="00B33B29">
        <w:rPr>
          <w:rFonts w:asciiTheme="majorBidi" w:hAnsiTheme="majorBidi" w:cstheme="majorBidi"/>
          <w:color w:val="000000" w:themeColor="text1"/>
        </w:rPr>
        <w:t xml:space="preserve">, and </w:t>
      </w:r>
      <w:r>
        <w:rPr>
          <w:rFonts w:asciiTheme="majorBidi" w:hAnsiTheme="majorBidi" w:cstheme="majorBidi"/>
          <w:color w:val="000000" w:themeColor="text1"/>
        </w:rPr>
        <w:t>were</w:t>
      </w:r>
      <w:r w:rsidRPr="00B33B29">
        <w:rPr>
          <w:rFonts w:asciiTheme="majorBidi" w:hAnsiTheme="majorBidi" w:cstheme="majorBidi"/>
          <w:color w:val="000000" w:themeColor="text1"/>
        </w:rPr>
        <w:t xml:space="preserve"> not </w:t>
      </w:r>
      <w:r>
        <w:rPr>
          <w:rFonts w:asciiTheme="majorBidi" w:hAnsiTheme="majorBidi" w:cstheme="majorBidi"/>
          <w:color w:val="000000" w:themeColor="text1"/>
        </w:rPr>
        <w:t>in such situation during the</w:t>
      </w:r>
      <w:r w:rsidRPr="00B33B29">
        <w:rPr>
          <w:rFonts w:asciiTheme="majorBidi" w:hAnsiTheme="majorBidi" w:cstheme="majorBidi"/>
          <w:color w:val="000000" w:themeColor="text1"/>
        </w:rPr>
        <w:t xml:space="preserve"> 6 months prior </w:t>
      </w:r>
      <w:r>
        <w:rPr>
          <w:rFonts w:asciiTheme="majorBidi" w:hAnsiTheme="majorBidi" w:cstheme="majorBidi"/>
          <w:color w:val="000000" w:themeColor="text1"/>
        </w:rPr>
        <w:t xml:space="preserve">to </w:t>
      </w:r>
      <w:r w:rsidRPr="00B33B29">
        <w:rPr>
          <w:rFonts w:asciiTheme="majorBidi" w:hAnsiTheme="majorBidi" w:cstheme="majorBidi"/>
          <w:color w:val="000000" w:themeColor="text1"/>
        </w:rPr>
        <w:t xml:space="preserve">the submission of </w:t>
      </w:r>
      <w:r>
        <w:rPr>
          <w:rFonts w:asciiTheme="majorBidi" w:hAnsiTheme="majorBidi" w:cstheme="majorBidi"/>
          <w:color w:val="000000" w:themeColor="text1"/>
        </w:rPr>
        <w:t>its bid</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and that the Consultant</w:t>
      </w:r>
      <w:r w:rsidRPr="00B33B29">
        <w:rPr>
          <w:rFonts w:asciiTheme="majorBidi" w:hAnsiTheme="majorBidi" w:cstheme="majorBidi"/>
          <w:color w:val="000000" w:themeColor="text1"/>
        </w:rPr>
        <w:t xml:space="preserve"> will refrain</w:t>
      </w:r>
      <w:r>
        <w:rPr>
          <w:rFonts w:asciiTheme="majorBidi" w:hAnsiTheme="majorBidi" w:cstheme="majorBidi"/>
          <w:color w:val="000000" w:themeColor="text1"/>
        </w:rPr>
        <w:t xml:space="preserve"> and shall ensure that its team members refrain,</w:t>
      </w:r>
      <w:r w:rsidRPr="00B33B29">
        <w:rPr>
          <w:rFonts w:asciiTheme="majorBidi" w:hAnsiTheme="majorBidi" w:cstheme="majorBidi"/>
          <w:color w:val="000000" w:themeColor="text1"/>
        </w:rPr>
        <w:t xml:space="preserve"> from being in any such </w:t>
      </w:r>
      <w:r>
        <w:rPr>
          <w:rFonts w:asciiTheme="majorBidi" w:hAnsiTheme="majorBidi" w:cstheme="majorBidi"/>
          <w:color w:val="000000" w:themeColor="text1"/>
        </w:rPr>
        <w:t>situation</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during</w:t>
      </w:r>
      <w:r w:rsidRPr="00B33B29">
        <w:rPr>
          <w:rFonts w:asciiTheme="majorBidi" w:hAnsiTheme="majorBidi" w:cstheme="majorBidi"/>
          <w:color w:val="000000" w:themeColor="text1"/>
        </w:rPr>
        <w:t xml:space="preserve"> the Term of Agreement and for a period of </w:t>
      </w:r>
      <w:r>
        <w:rPr>
          <w:rFonts w:asciiTheme="majorBidi" w:hAnsiTheme="majorBidi" w:cstheme="majorBidi"/>
          <w:color w:val="000000" w:themeColor="text1"/>
        </w:rPr>
        <w:t>6</w:t>
      </w:r>
      <w:r w:rsidRPr="00B33B29">
        <w:rPr>
          <w:rFonts w:asciiTheme="majorBidi" w:hAnsiTheme="majorBidi" w:cstheme="majorBidi"/>
          <w:color w:val="000000" w:themeColor="text1"/>
        </w:rPr>
        <w:t xml:space="preserve"> months thereafter. </w:t>
      </w:r>
      <w:r>
        <w:rPr>
          <w:rFonts w:asciiTheme="majorBidi" w:hAnsiTheme="majorBidi" w:cstheme="majorBidi"/>
          <w:color w:val="000000" w:themeColor="text1"/>
        </w:rPr>
        <w:t>Furthermore, the Consul</w:t>
      </w:r>
      <w:r w:rsidRPr="00F15F50">
        <w:rPr>
          <w:rFonts w:asciiTheme="majorBidi" w:hAnsiTheme="majorBidi" w:cstheme="majorBidi"/>
          <w:color w:val="000000" w:themeColor="text1"/>
        </w:rPr>
        <w:t xml:space="preserve">tant and its team members will not provide services to parties wishing to participate in a bidding process published by the Ministry, for 12 months following the termination of the </w:t>
      </w:r>
      <w:r w:rsidRPr="00F15F50">
        <w:rPr>
          <w:rFonts w:asciiTheme="majorBidi" w:hAnsiTheme="majorBidi" w:cstheme="majorBidi"/>
          <w:color w:val="000000" w:themeColor="text1"/>
        </w:rPr>
        <w:lastRenderedPageBreak/>
        <w:t xml:space="preserve">Agreement with the Ministry. </w:t>
      </w:r>
      <w:r w:rsidRPr="00B33B29">
        <w:rPr>
          <w:rFonts w:asciiTheme="majorBidi" w:hAnsiTheme="majorBidi" w:cstheme="majorBidi"/>
          <w:color w:val="000000" w:themeColor="text1"/>
        </w:rPr>
        <w:t xml:space="preserve">In case of any potential </w:t>
      </w:r>
      <w:r>
        <w:rPr>
          <w:rFonts w:asciiTheme="majorBidi" w:hAnsiTheme="majorBidi" w:cstheme="majorBidi"/>
          <w:color w:val="000000" w:themeColor="text1"/>
        </w:rPr>
        <w:t>c</w:t>
      </w:r>
      <w:r w:rsidRPr="00B33B29">
        <w:rPr>
          <w:rFonts w:asciiTheme="majorBidi" w:hAnsiTheme="majorBidi" w:cstheme="majorBidi"/>
          <w:color w:val="000000" w:themeColor="text1"/>
        </w:rPr>
        <w:t xml:space="preserve">onflict of </w:t>
      </w:r>
      <w:r>
        <w:rPr>
          <w:rFonts w:asciiTheme="majorBidi" w:hAnsiTheme="majorBidi" w:cstheme="majorBidi"/>
          <w:color w:val="000000" w:themeColor="text1"/>
        </w:rPr>
        <w:t>i</w:t>
      </w:r>
      <w:r w:rsidRPr="00B33B29">
        <w:rPr>
          <w:rFonts w:asciiTheme="majorBidi" w:hAnsiTheme="majorBidi" w:cstheme="majorBidi"/>
          <w:color w:val="000000" w:themeColor="text1"/>
        </w:rPr>
        <w:t>nterest, the Consultant shall address the Supervisor and act according to his instructions.</w:t>
      </w:r>
    </w:p>
    <w:p w14:paraId="0400F66E" w14:textId="77777777" w:rsidR="003667AF" w:rsidRPr="00B33B29"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During the Term of Agreement, the Consultant will not participate in any way in preparation or presentation of any project submitted for Ministry financing, unless receiving prior and written authorization by the Supervisor. </w:t>
      </w:r>
    </w:p>
    <w:p w14:paraId="33FA8C77" w14:textId="77777777" w:rsidR="003667AF" w:rsidRPr="00B33B29" w:rsidRDefault="003667AF" w:rsidP="003949FF">
      <w:pPr>
        <w:pStyle w:val="3"/>
        <w:numPr>
          <w:ilvl w:val="0"/>
          <w:numId w:val="7"/>
        </w:numPr>
        <w:ind w:left="426" w:hanging="426"/>
      </w:pPr>
      <w:bookmarkStart w:id="217" w:name="_Toc488935489"/>
      <w:r w:rsidRPr="00B33B29">
        <w:t>QUALITY OF WORK PRODUCTS</w:t>
      </w:r>
      <w:bookmarkEnd w:id="217"/>
      <w:r w:rsidRPr="00B33B29">
        <w:t xml:space="preserve"> </w:t>
      </w:r>
    </w:p>
    <w:p w14:paraId="2DEB750B" w14:textId="77777777" w:rsidR="003667AF" w:rsidRPr="00B6790C" w:rsidRDefault="003667AF" w:rsidP="003949FF">
      <w:pPr>
        <w:pStyle w:val="a3"/>
        <w:numPr>
          <w:ilvl w:val="1"/>
          <w:numId w:val="7"/>
        </w:numPr>
        <w:bidi w:val="0"/>
        <w:ind w:left="426" w:hanging="426"/>
        <w:jc w:val="both"/>
        <w:rPr>
          <w:rFonts w:asciiTheme="majorBidi" w:hAnsiTheme="majorBidi" w:cstheme="majorBidi"/>
        </w:rPr>
      </w:pPr>
      <w:r w:rsidRPr="00B6790C">
        <w:rPr>
          <w:rFonts w:asciiTheme="majorBidi" w:hAnsiTheme="majorBidi" w:cstheme="majorBidi"/>
        </w:rPr>
        <w:t xml:space="preserve">All deliverables provided by the Consultant shall be expertly prepared, comprehensive and exhaustive with regard to the subject-matter they are intended to address, of high quality, clearly organized and drafted, merchantable and fit for the purpose for which they are intended. The Ministry may, upon review of the deliverables and at its reasonable discretion request that Consultant correct, revise, amend or update any deliverable, or may refuse to accept a deliverable if it does not satisfy the above standards. In such a case, the Consultant shall make the requisite changes within such period of time as the Ministry shall stipulate. </w:t>
      </w:r>
    </w:p>
    <w:p w14:paraId="3CF5E93C" w14:textId="77777777" w:rsidR="003667AF" w:rsidRPr="00D56B68" w:rsidRDefault="003667AF" w:rsidP="003949FF">
      <w:pPr>
        <w:numPr>
          <w:ilvl w:val="1"/>
          <w:numId w:val="7"/>
        </w:numPr>
        <w:bidi w:val="0"/>
        <w:ind w:left="426" w:hanging="426"/>
        <w:jc w:val="both"/>
        <w:rPr>
          <w:rFonts w:asciiTheme="majorBidi" w:hAnsiTheme="majorBidi" w:cstheme="majorBidi"/>
        </w:rPr>
      </w:pPr>
      <w:r w:rsidRPr="00D56B68">
        <w:rPr>
          <w:rFonts w:asciiTheme="majorBidi" w:hAnsiTheme="majorBidi" w:cstheme="majorBidi"/>
        </w:rPr>
        <w:t>The Consultant shall be responsible for any defect, inaccuracy, inconsistency, oversight, mention or omission in the deliverables, and the Ministry’s acceptance thereof shall not relieve the Consultant of its responsibility or liability in that regard.</w:t>
      </w:r>
    </w:p>
    <w:p w14:paraId="41016C27" w14:textId="77777777" w:rsidR="003667AF" w:rsidRPr="00B33B29" w:rsidRDefault="003667AF" w:rsidP="003949FF">
      <w:pPr>
        <w:pStyle w:val="3"/>
        <w:numPr>
          <w:ilvl w:val="0"/>
          <w:numId w:val="7"/>
        </w:numPr>
        <w:ind w:left="426" w:hanging="426"/>
      </w:pPr>
      <w:bookmarkStart w:id="218" w:name="_Toc488935490"/>
      <w:r w:rsidRPr="00B33B29">
        <w:t>INSURANCE</w:t>
      </w:r>
      <w:bookmarkEnd w:id="218"/>
    </w:p>
    <w:p w14:paraId="6E9EE756" w14:textId="77777777" w:rsidR="003667AF" w:rsidRDefault="003667AF" w:rsidP="004145C9">
      <w:pPr>
        <w:tabs>
          <w:tab w:val="left" w:pos="0"/>
        </w:tabs>
        <w:bidi w:val="0"/>
        <w:ind w:left="426" w:hanging="426"/>
        <w:jc w:val="both"/>
        <w:rPr>
          <w:rFonts w:asciiTheme="majorBidi" w:hAnsiTheme="majorBidi" w:cstheme="majorBidi"/>
        </w:rPr>
      </w:pPr>
      <w:r>
        <w:rPr>
          <w:rFonts w:asciiTheme="majorBidi" w:hAnsiTheme="majorBidi" w:cstheme="majorBidi"/>
        </w:rPr>
        <w:t>14.1</w:t>
      </w:r>
      <w:r>
        <w:rPr>
          <w:rFonts w:asciiTheme="majorBidi" w:hAnsiTheme="majorBidi" w:cstheme="majorBidi"/>
        </w:rPr>
        <w:tab/>
      </w:r>
      <w:r w:rsidRPr="00591B7E">
        <w:rPr>
          <w:rFonts w:asciiTheme="majorBidi" w:hAnsiTheme="majorBidi" w:cstheme="majorBidi"/>
        </w:rPr>
        <w:t xml:space="preserve">The Consultant shall obtain and maintain the appropriate insurance </w:t>
      </w:r>
      <w:r w:rsidR="004145C9">
        <w:rPr>
          <w:rFonts w:asciiTheme="majorBidi" w:hAnsiTheme="majorBidi" w:cstheme="majorBidi"/>
        </w:rPr>
        <w:t xml:space="preserve">coverage, </w:t>
      </w:r>
      <w:r>
        <w:rPr>
          <w:rFonts w:asciiTheme="majorBidi" w:hAnsiTheme="majorBidi" w:cstheme="majorBidi"/>
        </w:rPr>
        <w:t>i</w:t>
      </w:r>
      <w:r w:rsidRPr="00591B7E">
        <w:rPr>
          <w:rFonts w:asciiTheme="majorBidi" w:hAnsiTheme="majorBidi" w:cstheme="majorBidi"/>
        </w:rPr>
        <w:t xml:space="preserve">ndicated hereinafter, on his behalf and on behalf of The State of Israel - The Ministry of Energy, whereas the coverage shall be no less comprehensive than that set forth below. </w:t>
      </w:r>
    </w:p>
    <w:p w14:paraId="611DBFE8" w14:textId="77777777" w:rsidR="003667AF" w:rsidRPr="00B33B29" w:rsidRDefault="003667AF" w:rsidP="003667AF">
      <w:pPr>
        <w:tabs>
          <w:tab w:val="left" w:pos="0"/>
        </w:tabs>
        <w:bidi w:val="0"/>
        <w:ind w:left="426" w:hanging="426"/>
        <w:jc w:val="both"/>
        <w:rPr>
          <w:rFonts w:asciiTheme="majorBidi" w:hAnsiTheme="majorBidi" w:cstheme="majorBidi"/>
        </w:rPr>
      </w:pPr>
      <w:r>
        <w:rPr>
          <w:rFonts w:asciiTheme="majorBidi" w:hAnsiTheme="majorBidi" w:cstheme="majorBidi"/>
        </w:rPr>
        <w:t>14.2</w:t>
      </w:r>
      <w:r>
        <w:rPr>
          <w:rFonts w:asciiTheme="majorBidi" w:hAnsiTheme="majorBidi" w:cstheme="majorBidi"/>
        </w:rPr>
        <w:tab/>
      </w:r>
      <w:r w:rsidRPr="00591B7E">
        <w:rPr>
          <w:rFonts w:asciiTheme="majorBidi" w:hAnsiTheme="majorBidi" w:cstheme="majorBidi"/>
        </w:rPr>
        <w:t xml:space="preserve">The Consultant shall provide </w:t>
      </w:r>
      <w:r>
        <w:rPr>
          <w:rFonts w:asciiTheme="majorBidi" w:hAnsiTheme="majorBidi" w:cstheme="majorBidi"/>
        </w:rPr>
        <w:t>t</w:t>
      </w:r>
      <w:r w:rsidRPr="00591B7E">
        <w:rPr>
          <w:rFonts w:asciiTheme="majorBidi" w:hAnsiTheme="majorBidi" w:cstheme="majorBidi"/>
        </w:rPr>
        <w:t>he Ministry with a</w:t>
      </w:r>
      <w:r>
        <w:rPr>
          <w:rFonts w:asciiTheme="majorBidi" w:hAnsiTheme="majorBidi" w:cstheme="majorBidi"/>
        </w:rPr>
        <w:t>n Insurance</w:t>
      </w:r>
      <w:r w:rsidRPr="00591B7E">
        <w:rPr>
          <w:rFonts w:asciiTheme="majorBidi" w:hAnsiTheme="majorBidi" w:cstheme="majorBidi"/>
        </w:rPr>
        <w:t xml:space="preserve"> </w:t>
      </w:r>
      <w:r>
        <w:rPr>
          <w:rFonts w:asciiTheme="majorBidi" w:hAnsiTheme="majorBidi" w:cstheme="majorBidi"/>
        </w:rPr>
        <w:t>C</w:t>
      </w:r>
      <w:r w:rsidRPr="00591B7E">
        <w:rPr>
          <w:rFonts w:asciiTheme="majorBidi" w:hAnsiTheme="majorBidi" w:cstheme="majorBidi"/>
        </w:rPr>
        <w:t xml:space="preserve">ertificate evidencing such coverage, at least 14 days </w:t>
      </w:r>
      <w:r w:rsidRPr="006A5006">
        <w:rPr>
          <w:rFonts w:asciiTheme="majorBidi" w:hAnsiTheme="majorBidi" w:cstheme="majorBidi"/>
        </w:rPr>
        <w:t xml:space="preserve">prior to the date of commencement of this agreement, in the form attached as </w:t>
      </w:r>
      <w:hyperlink w:anchor="_Appendix_L_3" w:history="1">
        <w:r w:rsidRPr="006A5006">
          <w:rPr>
            <w:rStyle w:val="Hyperlink"/>
            <w:rFonts w:asciiTheme="majorBidi" w:hAnsiTheme="majorBidi"/>
          </w:rPr>
          <w:t>Appendix L</w:t>
        </w:r>
      </w:hyperlink>
      <w:r w:rsidRPr="006A5006">
        <w:rPr>
          <w:rFonts w:asciiTheme="majorBidi" w:hAnsiTheme="majorBidi" w:cstheme="majorBidi"/>
        </w:rPr>
        <w:t>.</w:t>
      </w:r>
      <w:r w:rsidRPr="00B33B29">
        <w:rPr>
          <w:rFonts w:asciiTheme="majorBidi" w:hAnsiTheme="majorBidi" w:cstheme="majorBidi"/>
        </w:rPr>
        <w:t xml:space="preserve">  </w:t>
      </w:r>
    </w:p>
    <w:p w14:paraId="4D581640" w14:textId="77777777" w:rsidR="003667AF" w:rsidRDefault="003667AF" w:rsidP="003667AF">
      <w:pPr>
        <w:bidi w:val="0"/>
        <w:ind w:left="660" w:hanging="660"/>
        <w:jc w:val="both"/>
        <w:rPr>
          <w:szCs w:val="26"/>
        </w:rPr>
      </w:pPr>
      <w:r w:rsidRPr="00B33B29">
        <w:rPr>
          <w:rFonts w:asciiTheme="majorBidi" w:hAnsiTheme="majorBidi" w:cstheme="majorBidi"/>
          <w:b/>
          <w:bCs/>
        </w:rPr>
        <w:t xml:space="preserve">A.   </w:t>
      </w:r>
      <w:r w:rsidRPr="00B33B29">
        <w:rPr>
          <w:rFonts w:asciiTheme="majorBidi" w:hAnsiTheme="majorBidi" w:cstheme="majorBidi"/>
          <w:b/>
          <w:bCs/>
          <w:u w:val="single"/>
        </w:rPr>
        <w:t>Employers Liability Insurance</w:t>
      </w:r>
      <w:r>
        <w:rPr>
          <w:rFonts w:asciiTheme="majorBidi" w:hAnsiTheme="majorBidi" w:cstheme="majorBidi"/>
          <w:b/>
          <w:bCs/>
          <w:u w:val="single"/>
        </w:rPr>
        <w:t xml:space="preserve"> </w:t>
      </w:r>
      <w:r w:rsidRPr="00591B7E">
        <w:rPr>
          <w:rFonts w:asciiTheme="majorBidi" w:hAnsiTheme="majorBidi" w:cstheme="majorBidi"/>
          <w:b/>
          <w:bCs/>
          <w:u w:val="single"/>
        </w:rPr>
        <w:t>(only in respect of the Consultant's activity in Israel)</w:t>
      </w:r>
      <w:r w:rsidRPr="00B33B29">
        <w:rPr>
          <w:rFonts w:asciiTheme="majorBidi" w:hAnsiTheme="majorBidi" w:cstheme="majorBidi"/>
        </w:rPr>
        <w:t xml:space="preserve">    </w:t>
      </w:r>
    </w:p>
    <w:p w14:paraId="475A6F77" w14:textId="77777777" w:rsidR="003667AF" w:rsidRPr="003D6C2B" w:rsidRDefault="003667AF" w:rsidP="003949FF">
      <w:pPr>
        <w:pStyle w:val="a3"/>
        <w:numPr>
          <w:ilvl w:val="3"/>
          <w:numId w:val="21"/>
        </w:numPr>
        <w:bidi w:val="0"/>
        <w:ind w:left="1276" w:hanging="425"/>
        <w:jc w:val="both"/>
        <w:rPr>
          <w:rFonts w:asciiTheme="majorBidi" w:hAnsiTheme="majorBidi" w:cstheme="majorBidi"/>
          <w:szCs w:val="26"/>
        </w:rPr>
      </w:pPr>
      <w:r w:rsidRPr="003D6C2B">
        <w:rPr>
          <w:rFonts w:asciiTheme="majorBidi" w:hAnsiTheme="majorBidi" w:cstheme="majorBidi"/>
          <w:szCs w:val="26"/>
        </w:rPr>
        <w:lastRenderedPageBreak/>
        <w:t xml:space="preserve">The Consultant shall insure </w:t>
      </w:r>
      <w:r>
        <w:rPr>
          <w:rFonts w:asciiTheme="majorBidi" w:hAnsiTheme="majorBidi" w:cstheme="majorBidi"/>
          <w:szCs w:val="26"/>
        </w:rPr>
        <w:t>its</w:t>
      </w:r>
      <w:r w:rsidRPr="003D6C2B">
        <w:rPr>
          <w:rFonts w:asciiTheme="majorBidi" w:hAnsiTheme="majorBidi" w:cstheme="majorBidi"/>
          <w:szCs w:val="26"/>
        </w:rPr>
        <w:t xml:space="preserve"> legal liability towards its employees </w:t>
      </w:r>
      <w:r>
        <w:rPr>
          <w:rFonts w:asciiTheme="majorBidi" w:hAnsiTheme="majorBidi" w:cstheme="majorBidi"/>
          <w:szCs w:val="26"/>
        </w:rPr>
        <w:t xml:space="preserve">and </w:t>
      </w:r>
      <w:r w:rsidRPr="003D6C2B">
        <w:rPr>
          <w:rFonts w:asciiTheme="majorBidi" w:hAnsiTheme="majorBidi" w:cstheme="majorBidi"/>
          <w:szCs w:val="26"/>
        </w:rPr>
        <w:t xml:space="preserve">anyone working on </w:t>
      </w:r>
      <w:r>
        <w:rPr>
          <w:rFonts w:asciiTheme="majorBidi" w:hAnsiTheme="majorBidi" w:cstheme="majorBidi"/>
          <w:szCs w:val="26"/>
        </w:rPr>
        <w:t>its</w:t>
      </w:r>
      <w:r w:rsidRPr="003D6C2B">
        <w:rPr>
          <w:rFonts w:asciiTheme="majorBidi" w:hAnsiTheme="majorBidi" w:cstheme="majorBidi"/>
          <w:szCs w:val="26"/>
        </w:rPr>
        <w:t xml:space="preserve"> behalf by Employers Liability Insurance throughout all the areas of the State of Israel</w:t>
      </w:r>
      <w:r>
        <w:rPr>
          <w:rFonts w:asciiTheme="majorBidi" w:hAnsiTheme="majorBidi" w:cstheme="majorBidi"/>
          <w:szCs w:val="26"/>
        </w:rPr>
        <w:t>, including</w:t>
      </w:r>
      <w:r w:rsidRPr="003D6C2B">
        <w:rPr>
          <w:rFonts w:asciiTheme="majorBidi" w:hAnsiTheme="majorBidi" w:cstheme="majorBidi"/>
          <w:szCs w:val="26"/>
        </w:rPr>
        <w:t xml:space="preserve"> </w:t>
      </w:r>
      <w:r>
        <w:rPr>
          <w:rFonts w:asciiTheme="majorBidi" w:hAnsiTheme="majorBidi" w:cstheme="majorBidi"/>
          <w:szCs w:val="26"/>
        </w:rPr>
        <w:t>i</w:t>
      </w:r>
      <w:r w:rsidRPr="003D6C2B">
        <w:rPr>
          <w:rFonts w:asciiTheme="majorBidi" w:hAnsiTheme="majorBidi" w:cstheme="majorBidi"/>
          <w:szCs w:val="26"/>
        </w:rPr>
        <w:t>ts territorial waters</w:t>
      </w:r>
      <w:r>
        <w:rPr>
          <w:rFonts w:asciiTheme="majorBidi" w:hAnsiTheme="majorBidi" w:cstheme="majorBidi"/>
          <w:szCs w:val="26"/>
        </w:rPr>
        <w:t>, and any administered territories</w:t>
      </w:r>
      <w:r w:rsidRPr="003D6C2B">
        <w:rPr>
          <w:rFonts w:asciiTheme="majorBidi" w:hAnsiTheme="majorBidi" w:cstheme="majorBidi"/>
          <w:szCs w:val="26"/>
        </w:rPr>
        <w:t xml:space="preserve">. </w:t>
      </w:r>
    </w:p>
    <w:p w14:paraId="7372F661" w14:textId="77777777" w:rsidR="003667AF" w:rsidRPr="003D6C2B" w:rsidRDefault="003667AF" w:rsidP="003667AF">
      <w:pPr>
        <w:bidi w:val="0"/>
        <w:ind w:left="1276" w:hanging="425"/>
        <w:jc w:val="both"/>
        <w:rPr>
          <w:rFonts w:asciiTheme="majorBidi" w:hAnsiTheme="majorBidi" w:cstheme="majorBidi"/>
          <w:szCs w:val="26"/>
        </w:rPr>
      </w:pPr>
      <w:r w:rsidRPr="003D6C2B">
        <w:rPr>
          <w:rFonts w:asciiTheme="majorBidi" w:hAnsiTheme="majorBidi" w:cstheme="majorBidi"/>
          <w:szCs w:val="26"/>
        </w:rPr>
        <w:t>2.</w:t>
      </w:r>
      <w:r w:rsidRPr="003D6C2B">
        <w:rPr>
          <w:rFonts w:asciiTheme="majorBidi" w:hAnsiTheme="majorBidi" w:cstheme="majorBidi"/>
          <w:szCs w:val="26"/>
        </w:rPr>
        <w:tab/>
        <w:t>The limits of liability per employee per event shall not be less than 5,000,000 US dollars.</w:t>
      </w:r>
    </w:p>
    <w:p w14:paraId="1C62D263" w14:textId="77777777" w:rsidR="003667AF" w:rsidRPr="003D6C2B" w:rsidRDefault="003667AF" w:rsidP="003667AF">
      <w:pPr>
        <w:bidi w:val="0"/>
        <w:ind w:left="1276" w:hanging="425"/>
        <w:jc w:val="both"/>
        <w:rPr>
          <w:rFonts w:asciiTheme="majorBidi" w:hAnsiTheme="majorBidi" w:cstheme="majorBidi"/>
          <w:szCs w:val="26"/>
        </w:rPr>
      </w:pPr>
      <w:r w:rsidRPr="003D6C2B">
        <w:rPr>
          <w:rFonts w:asciiTheme="majorBidi" w:hAnsiTheme="majorBidi" w:cstheme="majorBidi"/>
          <w:szCs w:val="26"/>
        </w:rPr>
        <w:t xml:space="preserve">3.   </w:t>
      </w:r>
      <w:r w:rsidRPr="003D6C2B">
        <w:rPr>
          <w:rFonts w:asciiTheme="majorBidi" w:hAnsiTheme="majorBidi" w:cstheme="majorBidi"/>
        </w:rPr>
        <w:t>The insurance shall be extended to cover the Consultant's liability vis a vis contractors, sub-contractors and their employees in the event the Consultant shall be considered their employer.</w:t>
      </w:r>
    </w:p>
    <w:p w14:paraId="162DF037" w14:textId="77777777" w:rsidR="003667AF" w:rsidRPr="003D6C2B" w:rsidRDefault="003667AF" w:rsidP="003667AF">
      <w:pPr>
        <w:bidi w:val="0"/>
        <w:ind w:left="1276" w:hanging="425"/>
        <w:jc w:val="both"/>
        <w:rPr>
          <w:rFonts w:asciiTheme="majorBidi" w:hAnsiTheme="majorBidi" w:cstheme="majorBidi"/>
          <w:szCs w:val="26"/>
        </w:rPr>
      </w:pPr>
      <w:r w:rsidRPr="003D6C2B">
        <w:rPr>
          <w:rFonts w:asciiTheme="majorBidi" w:hAnsiTheme="majorBidi" w:cstheme="majorBidi"/>
          <w:szCs w:val="26"/>
        </w:rPr>
        <w:t>4.</w:t>
      </w:r>
      <w:r w:rsidRPr="003D6C2B">
        <w:rPr>
          <w:rFonts w:asciiTheme="majorBidi" w:hAnsiTheme="majorBidi" w:cstheme="majorBidi"/>
          <w:szCs w:val="26"/>
        </w:rPr>
        <w:tab/>
        <w:t>The insurance shall be extended to indemnify the State of Israel - The Ministry of Energy, in the event of it being claimed in relation to the occurrence of a work accident/any professional disease, that they bear any employers liability vis a vis the</w:t>
      </w:r>
      <w:r w:rsidRPr="003D6C2B">
        <w:rPr>
          <w:rFonts w:asciiTheme="majorBidi" w:hAnsiTheme="majorBidi" w:cstheme="majorBidi"/>
        </w:rPr>
        <w:t xml:space="preserve"> </w:t>
      </w:r>
      <w:r w:rsidRPr="003D6C2B">
        <w:rPr>
          <w:rFonts w:asciiTheme="majorBidi" w:hAnsiTheme="majorBidi" w:cstheme="majorBidi"/>
          <w:szCs w:val="26"/>
        </w:rPr>
        <w:t>Consultant's employees, contractors, sub-contractors and their employees employed by the Consultant.</w:t>
      </w:r>
    </w:p>
    <w:p w14:paraId="7B65360F" w14:textId="77777777" w:rsidR="003667AF" w:rsidRPr="00B33B29" w:rsidRDefault="003667AF" w:rsidP="003667AF">
      <w:pPr>
        <w:ind w:left="663" w:hanging="720"/>
        <w:jc w:val="both"/>
        <w:rPr>
          <w:rFonts w:asciiTheme="majorBidi" w:hAnsiTheme="majorBidi" w:cstheme="majorBidi"/>
          <w:b/>
          <w:bCs/>
          <w:u w:val="single"/>
        </w:rPr>
      </w:pPr>
      <w:r w:rsidRPr="00B33B29">
        <w:rPr>
          <w:rFonts w:asciiTheme="majorBidi" w:hAnsiTheme="majorBidi" w:cstheme="majorBidi"/>
          <w:b/>
          <w:bCs/>
        </w:rPr>
        <w:t xml:space="preserve">B. </w:t>
      </w:r>
      <w:r w:rsidRPr="00B33B29">
        <w:rPr>
          <w:rFonts w:asciiTheme="majorBidi" w:hAnsiTheme="majorBidi" w:cstheme="majorBidi"/>
        </w:rPr>
        <w:t xml:space="preserve">  </w:t>
      </w:r>
      <w:r w:rsidRPr="00B33B29">
        <w:rPr>
          <w:rFonts w:asciiTheme="majorBidi" w:hAnsiTheme="majorBidi" w:cstheme="majorBidi"/>
          <w:b/>
          <w:bCs/>
          <w:u w:val="single"/>
        </w:rPr>
        <w:t>Third Party Liability Insurance</w:t>
      </w:r>
      <w:r>
        <w:rPr>
          <w:rFonts w:asciiTheme="majorBidi" w:hAnsiTheme="majorBidi" w:cstheme="majorBidi"/>
          <w:b/>
          <w:bCs/>
          <w:u w:val="single"/>
        </w:rPr>
        <w:t xml:space="preserve"> </w:t>
      </w:r>
      <w:r w:rsidRPr="00B93838">
        <w:rPr>
          <w:rFonts w:asciiTheme="majorBidi" w:hAnsiTheme="majorBidi" w:cstheme="majorBidi"/>
          <w:b/>
          <w:bCs/>
          <w:u w:val="single"/>
        </w:rPr>
        <w:t>(only in respect of the Consultant's activity</w:t>
      </w:r>
      <w:r>
        <w:rPr>
          <w:rFonts w:asciiTheme="majorBidi" w:hAnsiTheme="majorBidi" w:cstheme="majorBidi"/>
          <w:b/>
          <w:bCs/>
          <w:u w:val="single"/>
        </w:rPr>
        <w:t xml:space="preserve"> in Israel)</w:t>
      </w:r>
    </w:p>
    <w:p w14:paraId="74D7D39C" w14:textId="77777777" w:rsidR="003667AF" w:rsidRPr="003D6C2B" w:rsidRDefault="003667AF" w:rsidP="003667AF">
      <w:pPr>
        <w:bidi w:val="0"/>
        <w:ind w:left="660" w:hanging="660"/>
        <w:jc w:val="both"/>
        <w:rPr>
          <w:rFonts w:asciiTheme="majorBidi" w:hAnsiTheme="majorBidi" w:cstheme="majorBidi"/>
        </w:rPr>
      </w:pPr>
      <w:r w:rsidRPr="00B33B29">
        <w:rPr>
          <w:rFonts w:asciiTheme="majorBidi" w:hAnsiTheme="majorBidi" w:cstheme="majorBidi"/>
        </w:rPr>
        <w:t xml:space="preserve">      </w:t>
      </w:r>
      <w:r w:rsidRPr="00B33B29">
        <w:rPr>
          <w:rFonts w:asciiTheme="majorBidi" w:hAnsiTheme="majorBidi" w:cstheme="majorBidi"/>
        </w:rPr>
        <w:tab/>
      </w:r>
      <w:r w:rsidRPr="003D6C2B">
        <w:rPr>
          <w:rFonts w:asciiTheme="majorBidi" w:hAnsiTheme="majorBidi" w:cstheme="majorBidi"/>
          <w:szCs w:val="26"/>
        </w:rPr>
        <w:t>The</w:t>
      </w:r>
      <w:r w:rsidRPr="003D6C2B">
        <w:rPr>
          <w:rFonts w:asciiTheme="majorBidi" w:hAnsiTheme="majorBidi" w:cstheme="majorBidi"/>
        </w:rPr>
        <w:t xml:space="preserve"> Consultant shall insure </w:t>
      </w:r>
      <w:r>
        <w:rPr>
          <w:rFonts w:asciiTheme="majorBidi" w:hAnsiTheme="majorBidi" w:cstheme="majorBidi"/>
        </w:rPr>
        <w:t xml:space="preserve">its </w:t>
      </w:r>
      <w:r w:rsidRPr="003D6C2B">
        <w:rPr>
          <w:rFonts w:asciiTheme="majorBidi" w:hAnsiTheme="majorBidi" w:cstheme="majorBidi"/>
        </w:rPr>
        <w:t>legal liability under the laws of the State of Israel in third party liability insurance for person and property throughout all areas of the State of Israel</w:t>
      </w:r>
      <w:r>
        <w:rPr>
          <w:rFonts w:asciiTheme="majorBidi" w:hAnsiTheme="majorBidi" w:cstheme="majorBidi"/>
        </w:rPr>
        <w:t>, including</w:t>
      </w:r>
      <w:r w:rsidRPr="003D6C2B">
        <w:rPr>
          <w:rFonts w:asciiTheme="majorBidi" w:hAnsiTheme="majorBidi" w:cstheme="majorBidi"/>
        </w:rPr>
        <w:t xml:space="preserve"> </w:t>
      </w:r>
      <w:r>
        <w:rPr>
          <w:rFonts w:asciiTheme="majorBidi" w:hAnsiTheme="majorBidi" w:cstheme="majorBidi"/>
        </w:rPr>
        <w:t>i</w:t>
      </w:r>
      <w:r w:rsidRPr="003D6C2B">
        <w:rPr>
          <w:rFonts w:asciiTheme="majorBidi" w:hAnsiTheme="majorBidi" w:cstheme="majorBidi"/>
        </w:rPr>
        <w:t>ts territorial waters</w:t>
      </w:r>
      <w:r>
        <w:rPr>
          <w:rFonts w:asciiTheme="majorBidi" w:hAnsiTheme="majorBidi" w:cstheme="majorBidi"/>
        </w:rPr>
        <w:t>, and any administered territories</w:t>
      </w:r>
      <w:r w:rsidRPr="003D6C2B">
        <w:rPr>
          <w:rFonts w:asciiTheme="majorBidi" w:hAnsiTheme="majorBidi" w:cstheme="majorBidi"/>
        </w:rPr>
        <w:t xml:space="preserve">. </w:t>
      </w:r>
    </w:p>
    <w:p w14:paraId="16DDF2BF" w14:textId="77777777" w:rsidR="003667AF" w:rsidRPr="00B93838" w:rsidRDefault="003667AF" w:rsidP="003949FF">
      <w:pPr>
        <w:pStyle w:val="a3"/>
        <w:numPr>
          <w:ilvl w:val="0"/>
          <w:numId w:val="47"/>
        </w:numPr>
        <w:bidi w:val="0"/>
        <w:jc w:val="both"/>
        <w:rPr>
          <w:rFonts w:asciiTheme="majorBidi" w:hAnsiTheme="majorBidi" w:cstheme="majorBidi"/>
        </w:rPr>
      </w:pPr>
      <w:r w:rsidRPr="00B93838">
        <w:rPr>
          <w:rFonts w:asciiTheme="majorBidi" w:hAnsiTheme="majorBidi" w:cstheme="majorBidi"/>
        </w:rPr>
        <w:t>The limit of liability shall not be less than USD 500,000 per event.</w:t>
      </w:r>
    </w:p>
    <w:p w14:paraId="5BB65297" w14:textId="77777777" w:rsidR="003667AF" w:rsidRPr="00B93838" w:rsidRDefault="003667AF" w:rsidP="003949FF">
      <w:pPr>
        <w:pStyle w:val="a3"/>
        <w:numPr>
          <w:ilvl w:val="0"/>
          <w:numId w:val="47"/>
        </w:numPr>
        <w:bidi w:val="0"/>
        <w:jc w:val="both"/>
        <w:rPr>
          <w:rFonts w:asciiTheme="majorBidi" w:hAnsiTheme="majorBidi" w:cstheme="majorBidi"/>
        </w:rPr>
      </w:pPr>
      <w:r w:rsidRPr="00B93838">
        <w:rPr>
          <w:rFonts w:asciiTheme="majorBidi" w:hAnsiTheme="majorBidi" w:cstheme="majorBidi"/>
        </w:rPr>
        <w:t xml:space="preserve">The insurance shall be extended to cover the Consultant's third party liability in regards to activities of contractors, sub-contractors and their employees.         </w:t>
      </w:r>
    </w:p>
    <w:p w14:paraId="7C8B5673" w14:textId="77777777" w:rsidR="003667AF" w:rsidRPr="00B93838" w:rsidRDefault="003667AF" w:rsidP="003949FF">
      <w:pPr>
        <w:pStyle w:val="a3"/>
        <w:numPr>
          <w:ilvl w:val="0"/>
          <w:numId w:val="47"/>
        </w:numPr>
        <w:bidi w:val="0"/>
        <w:jc w:val="both"/>
        <w:rPr>
          <w:rFonts w:asciiTheme="majorBidi" w:hAnsiTheme="majorBidi" w:cstheme="majorBidi"/>
        </w:rPr>
      </w:pPr>
      <w:r w:rsidRPr="00B93838">
        <w:rPr>
          <w:rFonts w:asciiTheme="majorBidi" w:hAnsiTheme="majorBidi" w:cstheme="majorBidi"/>
        </w:rPr>
        <w:t>A cross-liability clause shall be included in the policy.</w:t>
      </w:r>
    </w:p>
    <w:p w14:paraId="088073B0" w14:textId="77777777" w:rsidR="003667AF" w:rsidRPr="00B93838" w:rsidRDefault="003667AF" w:rsidP="003949FF">
      <w:pPr>
        <w:pStyle w:val="a3"/>
        <w:numPr>
          <w:ilvl w:val="0"/>
          <w:numId w:val="47"/>
        </w:numPr>
        <w:bidi w:val="0"/>
        <w:jc w:val="both"/>
        <w:rPr>
          <w:rFonts w:asciiTheme="majorBidi" w:hAnsiTheme="majorBidi" w:cstheme="majorBidi"/>
        </w:rPr>
      </w:pPr>
      <w:r w:rsidRPr="00B93838">
        <w:rPr>
          <w:rFonts w:asciiTheme="majorBidi" w:hAnsiTheme="majorBidi" w:cstheme="majorBidi"/>
        </w:rPr>
        <w:t xml:space="preserve">The State of Israel property shall be considered a third party property.  </w:t>
      </w:r>
    </w:p>
    <w:p w14:paraId="42E2EECB" w14:textId="77777777" w:rsidR="003667AF" w:rsidRPr="003D6C2B" w:rsidRDefault="003667AF" w:rsidP="003949FF">
      <w:pPr>
        <w:pStyle w:val="a3"/>
        <w:numPr>
          <w:ilvl w:val="0"/>
          <w:numId w:val="47"/>
        </w:numPr>
        <w:bidi w:val="0"/>
        <w:jc w:val="both"/>
        <w:rPr>
          <w:rFonts w:asciiTheme="majorBidi" w:hAnsiTheme="majorBidi" w:cstheme="majorBidi"/>
        </w:rPr>
      </w:pPr>
      <w:r w:rsidRPr="003D6C2B">
        <w:rPr>
          <w:rFonts w:asciiTheme="majorBidi" w:hAnsiTheme="majorBidi" w:cstheme="majorBidi"/>
        </w:rPr>
        <w:t xml:space="preserve">The cover under the policy shall be extended to cover the State of Israel – The Ministry of Energy, in so far as they may be deemed to be liable for the acts and/or omissions of </w:t>
      </w:r>
      <w:r>
        <w:rPr>
          <w:rFonts w:asciiTheme="majorBidi" w:hAnsiTheme="majorBidi" w:cstheme="majorBidi"/>
        </w:rPr>
        <w:t>t</w:t>
      </w:r>
      <w:r w:rsidRPr="003D6C2B">
        <w:rPr>
          <w:rFonts w:asciiTheme="majorBidi" w:hAnsiTheme="majorBidi" w:cstheme="majorBidi"/>
        </w:rPr>
        <w:t xml:space="preserve">he Consultant and those working on </w:t>
      </w:r>
      <w:r>
        <w:rPr>
          <w:rFonts w:asciiTheme="majorBidi" w:hAnsiTheme="majorBidi" w:cstheme="majorBidi"/>
        </w:rPr>
        <w:t>its</w:t>
      </w:r>
      <w:r w:rsidRPr="003D6C2B">
        <w:rPr>
          <w:rFonts w:asciiTheme="majorBidi" w:hAnsiTheme="majorBidi" w:cstheme="majorBidi"/>
        </w:rPr>
        <w:t xml:space="preserve"> behalf.</w:t>
      </w:r>
    </w:p>
    <w:p w14:paraId="16EFC301" w14:textId="77777777" w:rsidR="003667AF" w:rsidRPr="00B33B29" w:rsidRDefault="003667AF" w:rsidP="003667AF">
      <w:pPr>
        <w:bidi w:val="0"/>
        <w:ind w:left="660" w:hanging="660"/>
        <w:jc w:val="both"/>
        <w:rPr>
          <w:rFonts w:asciiTheme="majorBidi" w:hAnsiTheme="majorBidi" w:cstheme="majorBidi"/>
          <w:b/>
          <w:bCs/>
          <w:u w:val="single"/>
        </w:rPr>
      </w:pPr>
      <w:r w:rsidRPr="00B33B29">
        <w:rPr>
          <w:rFonts w:asciiTheme="majorBidi" w:hAnsiTheme="majorBidi" w:cstheme="majorBidi"/>
          <w:b/>
          <w:bCs/>
        </w:rPr>
        <w:t xml:space="preserve">C.   </w:t>
      </w:r>
      <w:r w:rsidRPr="00B33B29">
        <w:rPr>
          <w:rFonts w:asciiTheme="majorBidi" w:hAnsiTheme="majorBidi" w:cstheme="majorBidi"/>
          <w:b/>
          <w:bCs/>
          <w:u w:val="single"/>
        </w:rPr>
        <w:t>Professional Liability Insurance</w:t>
      </w:r>
    </w:p>
    <w:p w14:paraId="0718CE5D" w14:textId="77777777" w:rsidR="003667AF" w:rsidRPr="003D6C2B" w:rsidRDefault="003667AF" w:rsidP="003949FF">
      <w:pPr>
        <w:pStyle w:val="a3"/>
        <w:numPr>
          <w:ilvl w:val="0"/>
          <w:numId w:val="48"/>
        </w:numPr>
        <w:bidi w:val="0"/>
        <w:jc w:val="both"/>
        <w:rPr>
          <w:rFonts w:asciiTheme="majorBidi" w:hAnsiTheme="majorBidi" w:cstheme="majorBidi"/>
          <w:szCs w:val="26"/>
        </w:rPr>
      </w:pPr>
      <w:r w:rsidRPr="003D6C2B">
        <w:rPr>
          <w:rFonts w:asciiTheme="majorBidi" w:hAnsiTheme="majorBidi" w:cstheme="majorBidi"/>
          <w:szCs w:val="26"/>
        </w:rPr>
        <w:lastRenderedPageBreak/>
        <w:t xml:space="preserve">The Consultant shall insure </w:t>
      </w:r>
      <w:r>
        <w:rPr>
          <w:rFonts w:asciiTheme="majorBidi" w:hAnsiTheme="majorBidi" w:cstheme="majorBidi"/>
          <w:szCs w:val="26"/>
        </w:rPr>
        <w:t>its</w:t>
      </w:r>
      <w:r w:rsidRPr="003D6C2B">
        <w:rPr>
          <w:rFonts w:asciiTheme="majorBidi" w:hAnsiTheme="majorBidi" w:cstheme="majorBidi"/>
          <w:szCs w:val="26"/>
        </w:rPr>
        <w:t xml:space="preserve"> professional liability by professional liability insurance.</w:t>
      </w:r>
    </w:p>
    <w:p w14:paraId="5DB186D2" w14:textId="77777777" w:rsidR="003667AF" w:rsidRPr="003D6C2B" w:rsidRDefault="003667AF" w:rsidP="003949FF">
      <w:pPr>
        <w:pStyle w:val="a3"/>
        <w:numPr>
          <w:ilvl w:val="0"/>
          <w:numId w:val="48"/>
        </w:numPr>
        <w:bidi w:val="0"/>
        <w:jc w:val="both"/>
        <w:rPr>
          <w:rFonts w:asciiTheme="majorBidi" w:hAnsiTheme="majorBidi" w:cstheme="majorBidi"/>
          <w:szCs w:val="26"/>
        </w:rPr>
      </w:pPr>
      <w:r w:rsidRPr="003D6C2B">
        <w:rPr>
          <w:rFonts w:asciiTheme="majorBidi" w:hAnsiTheme="majorBidi" w:cstheme="majorBidi"/>
          <w:szCs w:val="26"/>
        </w:rPr>
        <w:t xml:space="preserve">The policy shall cover any damage due to a breach of professional duty on the part of the Consultant, </w:t>
      </w:r>
      <w:r>
        <w:rPr>
          <w:rFonts w:asciiTheme="majorBidi" w:hAnsiTheme="majorBidi" w:cstheme="majorBidi"/>
          <w:szCs w:val="26"/>
        </w:rPr>
        <w:t>its</w:t>
      </w:r>
      <w:r w:rsidRPr="003D6C2B">
        <w:rPr>
          <w:rFonts w:asciiTheme="majorBidi" w:hAnsiTheme="majorBidi" w:cstheme="majorBidi"/>
          <w:szCs w:val="26"/>
        </w:rPr>
        <w:t xml:space="preserve"> employees and all those working for him and which has occurred as the result of an act, negligence, including a failure, error or omission, misrepresentation, negligent declaration made in good faith, in all matters with accordance to the </w:t>
      </w:r>
      <w:r>
        <w:rPr>
          <w:rFonts w:asciiTheme="majorBidi" w:hAnsiTheme="majorBidi" w:cstheme="majorBidi"/>
          <w:szCs w:val="26"/>
        </w:rPr>
        <w:t>T</w:t>
      </w:r>
      <w:r w:rsidRPr="003D6C2B">
        <w:rPr>
          <w:rFonts w:asciiTheme="majorBidi" w:hAnsiTheme="majorBidi" w:cstheme="majorBidi"/>
          <w:szCs w:val="26"/>
        </w:rPr>
        <w:t xml:space="preserve">ender and Agreement between the Consultant and The State of Israel - The Ministry of Energy for the </w:t>
      </w:r>
      <w:r w:rsidRPr="0082621F">
        <w:rPr>
          <w:rFonts w:asciiTheme="majorBidi" w:hAnsiTheme="majorBidi" w:cstheme="majorBidi"/>
        </w:rPr>
        <w:t>Upstream Oil and Gas Auditing, Inspection and HSE consulting services</w:t>
      </w:r>
      <w:r w:rsidRPr="004F3EAD">
        <w:rPr>
          <w:rFonts w:asciiTheme="majorBidi" w:hAnsiTheme="majorBidi" w:cstheme="majorBidi"/>
        </w:rPr>
        <w:t xml:space="preserve"> relating to the oil and gas industry, including, inter alia, reviews, </w:t>
      </w:r>
      <w:r>
        <w:rPr>
          <w:rFonts w:asciiTheme="majorBidi" w:hAnsiTheme="majorBidi" w:cstheme="majorBidi"/>
        </w:rPr>
        <w:t xml:space="preserve">facilities' auditing, risk </w:t>
      </w:r>
      <w:r w:rsidRPr="004F3EAD">
        <w:rPr>
          <w:rFonts w:asciiTheme="majorBidi" w:hAnsiTheme="majorBidi" w:cstheme="majorBidi"/>
        </w:rPr>
        <w:t xml:space="preserve">assessments, </w:t>
      </w:r>
      <w:r>
        <w:rPr>
          <w:rFonts w:asciiTheme="majorBidi" w:hAnsiTheme="majorBidi" w:cstheme="majorBidi"/>
        </w:rPr>
        <w:t>risk</w:t>
      </w:r>
      <w:r w:rsidRPr="004F3EAD">
        <w:rPr>
          <w:rFonts w:asciiTheme="majorBidi" w:hAnsiTheme="majorBidi" w:cstheme="majorBidi"/>
        </w:rPr>
        <w:t xml:space="preserve"> analysis, </w:t>
      </w:r>
      <w:r>
        <w:rPr>
          <w:rFonts w:asciiTheme="majorBidi" w:hAnsiTheme="majorBidi" w:cstheme="majorBidi"/>
        </w:rPr>
        <w:t xml:space="preserve">investigations' </w:t>
      </w:r>
      <w:r w:rsidRPr="004F3EAD">
        <w:rPr>
          <w:rFonts w:asciiTheme="majorBidi" w:hAnsiTheme="majorBidi" w:cstheme="majorBidi"/>
        </w:rPr>
        <w:t>assistance, consulting, recommendations, documentation, preparation of regulatory f</w:t>
      </w:r>
      <w:r>
        <w:rPr>
          <w:rFonts w:asciiTheme="majorBidi" w:hAnsiTheme="majorBidi" w:cstheme="majorBidi"/>
        </w:rPr>
        <w:t>rame</w:t>
      </w:r>
      <w:r w:rsidRPr="004F3EAD">
        <w:rPr>
          <w:rFonts w:asciiTheme="majorBidi" w:hAnsiTheme="majorBidi" w:cstheme="majorBidi"/>
        </w:rPr>
        <w:t xml:space="preserve">work, incorporation, adaptation and implementation of international codes and protocols relating </w:t>
      </w:r>
      <w:r w:rsidRPr="0082621F">
        <w:rPr>
          <w:rFonts w:asciiTheme="majorBidi" w:hAnsiTheme="majorBidi" w:cstheme="majorBidi"/>
        </w:rPr>
        <w:t>Upstream Oil and Gas</w:t>
      </w:r>
      <w:r>
        <w:rPr>
          <w:rFonts w:asciiTheme="majorBidi" w:hAnsiTheme="majorBidi" w:cstheme="majorBidi"/>
          <w:szCs w:val="26"/>
        </w:rPr>
        <w:t>.</w:t>
      </w:r>
    </w:p>
    <w:p w14:paraId="7E8E199A" w14:textId="77777777" w:rsidR="003667AF" w:rsidRPr="003D6C2B" w:rsidRDefault="003667AF" w:rsidP="003949FF">
      <w:pPr>
        <w:pStyle w:val="a3"/>
        <w:numPr>
          <w:ilvl w:val="0"/>
          <w:numId w:val="48"/>
        </w:numPr>
        <w:bidi w:val="0"/>
        <w:jc w:val="both"/>
        <w:rPr>
          <w:rFonts w:asciiTheme="majorBidi" w:hAnsiTheme="majorBidi" w:cstheme="majorBidi"/>
          <w:szCs w:val="26"/>
        </w:rPr>
      </w:pPr>
      <w:r w:rsidRPr="003D6C2B">
        <w:rPr>
          <w:rFonts w:asciiTheme="majorBidi" w:hAnsiTheme="majorBidi" w:cstheme="majorBidi"/>
          <w:szCs w:val="26"/>
        </w:rPr>
        <w:t>Limits of liability shall not be less than 1,000,000 US Dollars per event and in the aggregate per the period of the insurance (one year).</w:t>
      </w:r>
    </w:p>
    <w:p w14:paraId="2C7917B1" w14:textId="77777777" w:rsidR="003667AF" w:rsidRPr="003D6C2B" w:rsidRDefault="003667AF" w:rsidP="003949FF">
      <w:pPr>
        <w:pStyle w:val="a3"/>
        <w:numPr>
          <w:ilvl w:val="0"/>
          <w:numId w:val="48"/>
        </w:numPr>
        <w:bidi w:val="0"/>
        <w:jc w:val="both"/>
        <w:rPr>
          <w:rFonts w:asciiTheme="majorBidi" w:hAnsiTheme="majorBidi" w:cstheme="majorBidi"/>
          <w:szCs w:val="26"/>
        </w:rPr>
      </w:pPr>
      <w:r w:rsidRPr="003D6C2B">
        <w:rPr>
          <w:rFonts w:asciiTheme="majorBidi" w:hAnsiTheme="majorBidi" w:cstheme="majorBidi"/>
          <w:szCs w:val="26"/>
        </w:rPr>
        <w:t>The cover under the policy shall be extended to contain the following extensions:</w:t>
      </w:r>
    </w:p>
    <w:p w14:paraId="3C8EA6C3" w14:textId="77777777" w:rsidR="003667AF" w:rsidRPr="003D6C2B" w:rsidRDefault="003667AF" w:rsidP="003949FF">
      <w:pPr>
        <w:pStyle w:val="a3"/>
        <w:numPr>
          <w:ilvl w:val="1"/>
          <w:numId w:val="48"/>
        </w:numPr>
        <w:bidi w:val="0"/>
        <w:jc w:val="both"/>
        <w:rPr>
          <w:rFonts w:asciiTheme="majorBidi" w:hAnsiTheme="majorBidi" w:cstheme="majorBidi"/>
          <w:szCs w:val="26"/>
        </w:rPr>
      </w:pPr>
      <w:r w:rsidRPr="003D6C2B">
        <w:rPr>
          <w:rFonts w:asciiTheme="majorBidi" w:hAnsiTheme="majorBidi" w:cstheme="majorBidi"/>
          <w:szCs w:val="26"/>
        </w:rPr>
        <w:t>Dishonesty of employees;</w:t>
      </w:r>
    </w:p>
    <w:p w14:paraId="47A048ED" w14:textId="77777777" w:rsidR="003667AF" w:rsidRPr="003D6C2B" w:rsidRDefault="003667AF" w:rsidP="003949FF">
      <w:pPr>
        <w:pStyle w:val="a3"/>
        <w:numPr>
          <w:ilvl w:val="1"/>
          <w:numId w:val="48"/>
        </w:numPr>
        <w:bidi w:val="0"/>
        <w:jc w:val="both"/>
        <w:rPr>
          <w:rFonts w:asciiTheme="majorBidi" w:hAnsiTheme="majorBidi" w:cstheme="majorBidi"/>
          <w:szCs w:val="26"/>
        </w:rPr>
      </w:pPr>
      <w:r w:rsidRPr="003D6C2B">
        <w:rPr>
          <w:rFonts w:asciiTheme="majorBidi" w:hAnsiTheme="majorBidi" w:cstheme="majorBidi"/>
          <w:szCs w:val="26"/>
        </w:rPr>
        <w:t>Libel and/or slander;</w:t>
      </w:r>
    </w:p>
    <w:p w14:paraId="6B1A8DE0" w14:textId="77777777" w:rsidR="003667AF" w:rsidRPr="003D6C2B" w:rsidRDefault="003667AF" w:rsidP="003949FF">
      <w:pPr>
        <w:pStyle w:val="a3"/>
        <w:numPr>
          <w:ilvl w:val="1"/>
          <w:numId w:val="48"/>
        </w:numPr>
        <w:bidi w:val="0"/>
        <w:jc w:val="both"/>
        <w:rPr>
          <w:rFonts w:asciiTheme="majorBidi" w:hAnsiTheme="majorBidi" w:cstheme="majorBidi"/>
          <w:szCs w:val="26"/>
        </w:rPr>
      </w:pPr>
      <w:r w:rsidRPr="003D6C2B">
        <w:rPr>
          <w:rFonts w:asciiTheme="majorBidi" w:hAnsiTheme="majorBidi" w:cstheme="majorBidi"/>
          <w:szCs w:val="26"/>
        </w:rPr>
        <w:t>Loss of documents, including the loss of use and/or delay as a result of an insurance event;</w:t>
      </w:r>
    </w:p>
    <w:p w14:paraId="74C1CC26" w14:textId="77777777" w:rsidR="003667AF" w:rsidRPr="003D6C2B" w:rsidRDefault="003667AF" w:rsidP="003949FF">
      <w:pPr>
        <w:pStyle w:val="a3"/>
        <w:numPr>
          <w:ilvl w:val="1"/>
          <w:numId w:val="48"/>
        </w:numPr>
        <w:bidi w:val="0"/>
        <w:jc w:val="both"/>
        <w:rPr>
          <w:rFonts w:asciiTheme="majorBidi" w:hAnsiTheme="majorBidi" w:cstheme="majorBidi"/>
          <w:szCs w:val="26"/>
        </w:rPr>
      </w:pPr>
      <w:r w:rsidRPr="003D6C2B">
        <w:rPr>
          <w:rFonts w:asciiTheme="majorBidi" w:hAnsiTheme="majorBidi" w:cstheme="majorBidi"/>
          <w:szCs w:val="26"/>
        </w:rPr>
        <w:t xml:space="preserve">Cross-liability but coverage shall not apply in respect of the </w:t>
      </w:r>
      <w:r w:rsidR="004145C9" w:rsidRPr="003D6C2B">
        <w:rPr>
          <w:rFonts w:asciiTheme="majorBidi" w:hAnsiTheme="majorBidi" w:cstheme="majorBidi"/>
          <w:szCs w:val="26"/>
        </w:rPr>
        <w:t>Consultant's claims</w:t>
      </w:r>
      <w:r w:rsidRPr="003D6C2B">
        <w:rPr>
          <w:rFonts w:asciiTheme="majorBidi" w:hAnsiTheme="majorBidi" w:cstheme="majorBidi"/>
          <w:szCs w:val="26"/>
        </w:rPr>
        <w:t xml:space="preserve"> against The State of Israel - The Ministry of Energy;</w:t>
      </w:r>
    </w:p>
    <w:p w14:paraId="49C1BEB9" w14:textId="77777777" w:rsidR="003667AF" w:rsidRPr="003D6C2B" w:rsidRDefault="003667AF" w:rsidP="003949FF">
      <w:pPr>
        <w:pStyle w:val="a3"/>
        <w:numPr>
          <w:ilvl w:val="1"/>
          <w:numId w:val="48"/>
        </w:numPr>
        <w:bidi w:val="0"/>
        <w:jc w:val="both"/>
        <w:rPr>
          <w:rFonts w:asciiTheme="majorBidi" w:hAnsiTheme="majorBidi" w:cstheme="majorBidi"/>
          <w:szCs w:val="26"/>
        </w:rPr>
      </w:pPr>
      <w:r w:rsidRPr="003D6C2B">
        <w:rPr>
          <w:rFonts w:asciiTheme="majorBidi" w:hAnsiTheme="majorBidi" w:cstheme="majorBidi"/>
          <w:szCs w:val="26"/>
        </w:rPr>
        <w:t>Extension of the period of discovery to at least six months;</w:t>
      </w:r>
    </w:p>
    <w:p w14:paraId="28BE8EDC" w14:textId="77777777" w:rsidR="003667AF" w:rsidRPr="003D6C2B" w:rsidRDefault="003667AF" w:rsidP="003949FF">
      <w:pPr>
        <w:pStyle w:val="a3"/>
        <w:numPr>
          <w:ilvl w:val="0"/>
          <w:numId w:val="48"/>
        </w:numPr>
        <w:bidi w:val="0"/>
        <w:jc w:val="both"/>
        <w:rPr>
          <w:rFonts w:asciiTheme="majorBidi" w:hAnsiTheme="majorBidi" w:cstheme="majorBidi"/>
          <w:szCs w:val="26"/>
        </w:rPr>
      </w:pPr>
      <w:r w:rsidRPr="003D6C2B">
        <w:rPr>
          <w:rFonts w:asciiTheme="majorBidi" w:hAnsiTheme="majorBidi" w:cstheme="majorBidi"/>
          <w:szCs w:val="26"/>
        </w:rPr>
        <w:t xml:space="preserve">The cover under the policy shall be extended to cover the State of Israel – The Ministry of Energy, in so far as they may be deemed to be liable for the acts and/or omissions of the Consultant and those working on </w:t>
      </w:r>
      <w:r>
        <w:rPr>
          <w:rFonts w:asciiTheme="majorBidi" w:hAnsiTheme="majorBidi" w:cstheme="majorBidi"/>
          <w:szCs w:val="26"/>
        </w:rPr>
        <w:t xml:space="preserve">its </w:t>
      </w:r>
      <w:r w:rsidRPr="003D6C2B">
        <w:rPr>
          <w:rFonts w:asciiTheme="majorBidi" w:hAnsiTheme="majorBidi" w:cstheme="majorBidi"/>
          <w:szCs w:val="26"/>
        </w:rPr>
        <w:t>behalf.</w:t>
      </w:r>
    </w:p>
    <w:p w14:paraId="317B449F" w14:textId="77777777" w:rsidR="003667AF" w:rsidRPr="003D6C2B" w:rsidRDefault="003667AF" w:rsidP="003667AF">
      <w:pPr>
        <w:bidi w:val="0"/>
        <w:ind w:left="660" w:hanging="660"/>
        <w:jc w:val="both"/>
        <w:rPr>
          <w:rFonts w:asciiTheme="majorBidi" w:hAnsiTheme="majorBidi" w:cstheme="majorBidi"/>
          <w:b/>
          <w:bCs/>
          <w:u w:val="single"/>
        </w:rPr>
      </w:pPr>
      <w:r w:rsidRPr="006A13AA">
        <w:rPr>
          <w:rFonts w:asciiTheme="majorBidi" w:hAnsiTheme="majorBidi" w:cstheme="majorBidi"/>
          <w:b/>
          <w:bCs/>
        </w:rPr>
        <w:t xml:space="preserve">D.   </w:t>
      </w:r>
      <w:r w:rsidRPr="003D6C2B">
        <w:rPr>
          <w:rFonts w:asciiTheme="majorBidi" w:hAnsiTheme="majorBidi" w:cstheme="majorBidi"/>
          <w:b/>
          <w:bCs/>
          <w:u w:val="single"/>
        </w:rPr>
        <w:t>Additional Insurances</w:t>
      </w:r>
    </w:p>
    <w:p w14:paraId="6104522A" w14:textId="77777777" w:rsidR="003667AF" w:rsidRPr="003D6C2B" w:rsidRDefault="003667AF" w:rsidP="003667AF">
      <w:pPr>
        <w:bidi w:val="0"/>
        <w:ind w:left="660"/>
        <w:jc w:val="both"/>
        <w:rPr>
          <w:rFonts w:asciiTheme="majorBidi" w:hAnsiTheme="majorBidi" w:cstheme="majorBidi"/>
          <w:szCs w:val="26"/>
        </w:rPr>
      </w:pPr>
      <w:r w:rsidRPr="003D6C2B">
        <w:rPr>
          <w:rFonts w:asciiTheme="majorBidi" w:hAnsiTheme="majorBidi" w:cstheme="majorBidi"/>
          <w:b/>
          <w:bCs/>
          <w:szCs w:val="26"/>
        </w:rPr>
        <w:lastRenderedPageBreak/>
        <w:t>Medical insurance</w:t>
      </w:r>
      <w:r w:rsidRPr="003D6C2B">
        <w:rPr>
          <w:rFonts w:asciiTheme="majorBidi" w:hAnsiTheme="majorBidi" w:cstheme="majorBidi"/>
          <w:szCs w:val="26"/>
        </w:rPr>
        <w:t xml:space="preserve"> - existence of health insurance for the Consultant's employees, contractors &amp; sub-contractors throughout all the period of the </w:t>
      </w:r>
      <w:r w:rsidR="004145C9" w:rsidRPr="003D6C2B">
        <w:rPr>
          <w:rFonts w:asciiTheme="majorBidi" w:hAnsiTheme="majorBidi" w:cstheme="majorBidi"/>
          <w:szCs w:val="26"/>
        </w:rPr>
        <w:t>activity in</w:t>
      </w:r>
      <w:r w:rsidRPr="003D6C2B">
        <w:rPr>
          <w:rFonts w:asciiTheme="majorBidi" w:hAnsiTheme="majorBidi" w:cstheme="majorBidi"/>
          <w:szCs w:val="26"/>
        </w:rPr>
        <w:t xml:space="preserve"> Israel to cover, at least, medical Expenses, </w:t>
      </w:r>
      <w:r w:rsidRPr="00B93838">
        <w:rPr>
          <w:rFonts w:asciiTheme="majorBidi" w:hAnsiTheme="majorBidi" w:cstheme="majorBidi"/>
          <w:szCs w:val="26"/>
        </w:rPr>
        <w:t>including hospitalization</w:t>
      </w:r>
      <w:r>
        <w:rPr>
          <w:rFonts w:asciiTheme="majorBidi" w:hAnsiTheme="majorBidi" w:cstheme="majorBidi"/>
          <w:szCs w:val="26"/>
        </w:rPr>
        <w:t xml:space="preserve"> </w:t>
      </w:r>
      <w:r w:rsidRPr="003D6C2B">
        <w:rPr>
          <w:rFonts w:asciiTheme="majorBidi" w:hAnsiTheme="majorBidi" w:cstheme="majorBidi"/>
          <w:szCs w:val="26"/>
        </w:rPr>
        <w:t xml:space="preserve">and medical care outside of hospitals and when not </w:t>
      </w:r>
      <w:r w:rsidR="004145C9" w:rsidRPr="003D6C2B">
        <w:rPr>
          <w:rFonts w:asciiTheme="majorBidi" w:hAnsiTheme="majorBidi" w:cstheme="majorBidi"/>
          <w:szCs w:val="26"/>
        </w:rPr>
        <w:t>hospitalized, Radiography</w:t>
      </w:r>
      <w:r w:rsidRPr="003D6C2B">
        <w:rPr>
          <w:rFonts w:asciiTheme="majorBidi" w:hAnsiTheme="majorBidi" w:cstheme="majorBidi"/>
          <w:szCs w:val="26"/>
        </w:rPr>
        <w:t>,</w:t>
      </w:r>
      <w:r>
        <w:rPr>
          <w:rFonts w:asciiTheme="majorBidi" w:hAnsiTheme="majorBidi" w:cstheme="majorBidi"/>
          <w:szCs w:val="26"/>
        </w:rPr>
        <w:t xml:space="preserve"> </w:t>
      </w:r>
      <w:r w:rsidRPr="003D6C2B">
        <w:rPr>
          <w:rFonts w:asciiTheme="majorBidi" w:hAnsiTheme="majorBidi" w:cstheme="majorBidi"/>
          <w:szCs w:val="26"/>
        </w:rPr>
        <w:t xml:space="preserve">medicines, medical examination, surgeries, intensive </w:t>
      </w:r>
      <w:r w:rsidR="004145C9" w:rsidRPr="003D6C2B">
        <w:rPr>
          <w:rFonts w:asciiTheme="majorBidi" w:hAnsiTheme="majorBidi" w:cstheme="majorBidi"/>
          <w:szCs w:val="26"/>
        </w:rPr>
        <w:t>care, Ambulatory</w:t>
      </w:r>
      <w:r w:rsidRPr="003D6C2B">
        <w:rPr>
          <w:rFonts w:asciiTheme="majorBidi" w:hAnsiTheme="majorBidi" w:cstheme="majorBidi"/>
          <w:szCs w:val="26"/>
        </w:rPr>
        <w:t xml:space="preserve"> treatments and </w:t>
      </w:r>
      <w:r w:rsidR="004145C9" w:rsidRPr="003D6C2B">
        <w:rPr>
          <w:rFonts w:asciiTheme="majorBidi" w:hAnsiTheme="majorBidi" w:cstheme="majorBidi"/>
          <w:szCs w:val="26"/>
        </w:rPr>
        <w:t>Expenses of</w:t>
      </w:r>
      <w:r w:rsidRPr="003D6C2B">
        <w:rPr>
          <w:rFonts w:asciiTheme="majorBidi" w:hAnsiTheme="majorBidi" w:cstheme="majorBidi"/>
          <w:szCs w:val="26"/>
        </w:rPr>
        <w:t xml:space="preserve"> Returns body abroad (if die in Israel). </w:t>
      </w:r>
    </w:p>
    <w:p w14:paraId="7DD0FD41" w14:textId="77777777" w:rsidR="003667AF" w:rsidRPr="00B33B29" w:rsidRDefault="003667AF" w:rsidP="003667AF">
      <w:pPr>
        <w:bidi w:val="0"/>
        <w:ind w:left="660" w:hanging="660"/>
        <w:jc w:val="both"/>
        <w:rPr>
          <w:rFonts w:asciiTheme="majorBidi" w:hAnsiTheme="majorBidi" w:cstheme="majorBidi"/>
          <w:b/>
          <w:bCs/>
          <w:u w:val="single"/>
        </w:rPr>
      </w:pPr>
      <w:r>
        <w:rPr>
          <w:rFonts w:asciiTheme="majorBidi" w:hAnsiTheme="majorBidi" w:cstheme="majorBidi"/>
          <w:b/>
          <w:bCs/>
        </w:rPr>
        <w:t>E</w:t>
      </w:r>
      <w:r w:rsidRPr="00B33B29">
        <w:rPr>
          <w:rFonts w:asciiTheme="majorBidi" w:hAnsiTheme="majorBidi" w:cstheme="majorBidi"/>
          <w:b/>
          <w:bCs/>
        </w:rPr>
        <w:t>.</w:t>
      </w:r>
      <w:r w:rsidRPr="00B33B29">
        <w:rPr>
          <w:rFonts w:asciiTheme="majorBidi" w:hAnsiTheme="majorBidi" w:cstheme="majorBidi"/>
        </w:rPr>
        <w:t xml:space="preserve">   </w:t>
      </w:r>
      <w:r w:rsidRPr="00B33B29">
        <w:rPr>
          <w:rFonts w:asciiTheme="majorBidi" w:hAnsiTheme="majorBidi" w:cstheme="majorBidi"/>
          <w:b/>
          <w:bCs/>
          <w:u w:val="single"/>
        </w:rPr>
        <w:t>General</w:t>
      </w:r>
    </w:p>
    <w:p w14:paraId="5590AB4F" w14:textId="77777777" w:rsidR="003667AF" w:rsidRPr="003D6C2B" w:rsidRDefault="003667AF" w:rsidP="003949FF">
      <w:pPr>
        <w:pStyle w:val="a3"/>
        <w:numPr>
          <w:ilvl w:val="0"/>
          <w:numId w:val="49"/>
        </w:numPr>
        <w:bidi w:val="0"/>
        <w:jc w:val="both"/>
        <w:rPr>
          <w:rFonts w:asciiTheme="majorBidi" w:hAnsiTheme="majorBidi" w:cstheme="majorBidi"/>
          <w:szCs w:val="26"/>
        </w:rPr>
      </w:pPr>
      <w:r w:rsidRPr="003D6C2B">
        <w:rPr>
          <w:rFonts w:asciiTheme="majorBidi" w:hAnsiTheme="majorBidi" w:cstheme="majorBidi"/>
          <w:szCs w:val="26"/>
        </w:rPr>
        <w:t>In every such insurance policy, the following conditions shall be                         included:</w:t>
      </w:r>
    </w:p>
    <w:p w14:paraId="2A08E9EA" w14:textId="77777777" w:rsidR="003667AF" w:rsidRPr="003D6C2B" w:rsidRDefault="003667AF" w:rsidP="003949FF">
      <w:pPr>
        <w:pStyle w:val="a3"/>
        <w:numPr>
          <w:ilvl w:val="1"/>
          <w:numId w:val="48"/>
        </w:numPr>
        <w:bidi w:val="0"/>
        <w:jc w:val="both"/>
        <w:rPr>
          <w:rFonts w:asciiTheme="majorBidi" w:hAnsiTheme="majorBidi" w:cstheme="majorBidi"/>
          <w:szCs w:val="26"/>
        </w:rPr>
      </w:pPr>
      <w:r w:rsidRPr="003D6C2B">
        <w:rPr>
          <w:rFonts w:asciiTheme="majorBidi" w:hAnsiTheme="majorBidi" w:cstheme="majorBidi"/>
          <w:szCs w:val="26"/>
        </w:rPr>
        <w:t xml:space="preserve">The State of Israel – the Ministry of Energy, shall be added to the insured's name as additional insureds, subject to the </w:t>
      </w:r>
      <w:r>
        <w:rPr>
          <w:rFonts w:asciiTheme="majorBidi" w:hAnsiTheme="majorBidi" w:cstheme="majorBidi"/>
          <w:szCs w:val="26"/>
        </w:rPr>
        <w:t>i</w:t>
      </w:r>
      <w:r w:rsidRPr="003D6C2B">
        <w:rPr>
          <w:rFonts w:asciiTheme="majorBidi" w:hAnsiTheme="majorBidi" w:cstheme="majorBidi"/>
          <w:szCs w:val="26"/>
        </w:rPr>
        <w:t xml:space="preserve">ndemnity extensions as detailed above.                                 </w:t>
      </w:r>
    </w:p>
    <w:p w14:paraId="33028548" w14:textId="77777777" w:rsidR="003667AF" w:rsidRPr="003D6C2B" w:rsidRDefault="003667AF" w:rsidP="003949FF">
      <w:pPr>
        <w:pStyle w:val="a3"/>
        <w:numPr>
          <w:ilvl w:val="1"/>
          <w:numId w:val="48"/>
        </w:numPr>
        <w:bidi w:val="0"/>
        <w:jc w:val="both"/>
        <w:rPr>
          <w:rFonts w:asciiTheme="majorBidi" w:hAnsiTheme="majorBidi" w:cstheme="majorBidi"/>
          <w:szCs w:val="26"/>
        </w:rPr>
      </w:pPr>
      <w:r w:rsidRPr="003D6C2B">
        <w:rPr>
          <w:rFonts w:asciiTheme="majorBidi" w:hAnsiTheme="majorBidi" w:cstheme="majorBidi"/>
          <w:szCs w:val="26"/>
        </w:rPr>
        <w:t xml:space="preserve">In any case of a reduction or cancellation of the insurance by one of the parties, such reduction or cancellation shall not be valid unless prior notice of such has been given at least 60 days by registered letter to the Financial </w:t>
      </w:r>
      <w:r w:rsidRPr="00F96B60">
        <w:rPr>
          <w:rFonts w:asciiTheme="majorBidi" w:hAnsiTheme="majorBidi" w:cstheme="majorBidi"/>
          <w:szCs w:val="26"/>
        </w:rPr>
        <w:t>Co</w:t>
      </w:r>
      <w:r w:rsidRPr="00C82BF2">
        <w:rPr>
          <w:rFonts w:asciiTheme="majorBidi" w:hAnsiTheme="majorBidi" w:cstheme="majorBidi"/>
          <w:szCs w:val="26"/>
        </w:rPr>
        <w:t>n</w:t>
      </w:r>
      <w:r w:rsidRPr="00F96B60">
        <w:rPr>
          <w:rFonts w:asciiTheme="majorBidi" w:hAnsiTheme="majorBidi" w:cstheme="majorBidi"/>
          <w:szCs w:val="26"/>
        </w:rPr>
        <w:t>troller o</w:t>
      </w:r>
      <w:r w:rsidRPr="003D6C2B">
        <w:rPr>
          <w:rFonts w:asciiTheme="majorBidi" w:hAnsiTheme="majorBidi" w:cstheme="majorBidi"/>
          <w:szCs w:val="26"/>
        </w:rPr>
        <w:t xml:space="preserve">f the Ministry of Energy.              </w:t>
      </w:r>
    </w:p>
    <w:p w14:paraId="02BFFBBE" w14:textId="77777777" w:rsidR="003667AF" w:rsidRPr="003D6C2B" w:rsidRDefault="003667AF" w:rsidP="003949FF">
      <w:pPr>
        <w:pStyle w:val="a3"/>
        <w:numPr>
          <w:ilvl w:val="1"/>
          <w:numId w:val="48"/>
        </w:numPr>
        <w:bidi w:val="0"/>
        <w:jc w:val="both"/>
        <w:rPr>
          <w:rFonts w:asciiTheme="majorBidi" w:hAnsiTheme="majorBidi" w:cstheme="majorBidi"/>
          <w:szCs w:val="26"/>
        </w:rPr>
      </w:pPr>
      <w:r w:rsidRPr="003D6C2B">
        <w:rPr>
          <w:rFonts w:asciiTheme="majorBidi" w:hAnsiTheme="majorBidi" w:cstheme="majorBidi"/>
          <w:szCs w:val="26"/>
        </w:rPr>
        <w:t xml:space="preserve">The </w:t>
      </w:r>
      <w:r>
        <w:rPr>
          <w:rFonts w:asciiTheme="majorBidi" w:hAnsiTheme="majorBidi" w:cstheme="majorBidi"/>
          <w:szCs w:val="26"/>
        </w:rPr>
        <w:t>i</w:t>
      </w:r>
      <w:r w:rsidRPr="003D6C2B">
        <w:rPr>
          <w:rFonts w:asciiTheme="majorBidi" w:hAnsiTheme="majorBidi" w:cstheme="majorBidi"/>
          <w:szCs w:val="26"/>
        </w:rPr>
        <w:t xml:space="preserve">nsurer waives any right of subrogation, claim, and contribution or refund vis-a-vis the State of Israel – the Ministry of Energy, provided that such waiver shall not apply for the benefit of a person that has caused willful damage.                           </w:t>
      </w:r>
    </w:p>
    <w:p w14:paraId="1A2960AC" w14:textId="77777777" w:rsidR="003667AF" w:rsidRPr="003D6C2B" w:rsidRDefault="003667AF" w:rsidP="003949FF">
      <w:pPr>
        <w:pStyle w:val="a3"/>
        <w:numPr>
          <w:ilvl w:val="1"/>
          <w:numId w:val="48"/>
        </w:numPr>
        <w:bidi w:val="0"/>
        <w:jc w:val="both"/>
        <w:rPr>
          <w:rFonts w:asciiTheme="majorBidi" w:hAnsiTheme="majorBidi" w:cstheme="majorBidi"/>
          <w:szCs w:val="26"/>
        </w:rPr>
      </w:pPr>
      <w:r w:rsidRPr="003D6C2B">
        <w:rPr>
          <w:rFonts w:asciiTheme="majorBidi" w:hAnsiTheme="majorBidi" w:cstheme="majorBidi"/>
          <w:szCs w:val="26"/>
        </w:rPr>
        <w:t xml:space="preserve">The Consultant alone is liable to the </w:t>
      </w:r>
      <w:r>
        <w:rPr>
          <w:rFonts w:asciiTheme="majorBidi" w:hAnsiTheme="majorBidi" w:cstheme="majorBidi"/>
          <w:szCs w:val="26"/>
        </w:rPr>
        <w:t>i</w:t>
      </w:r>
      <w:r w:rsidRPr="003D6C2B">
        <w:rPr>
          <w:rFonts w:asciiTheme="majorBidi" w:hAnsiTheme="majorBidi" w:cstheme="majorBidi"/>
          <w:szCs w:val="26"/>
        </w:rPr>
        <w:t xml:space="preserve">nsurer for payment of the </w:t>
      </w:r>
      <w:r>
        <w:rPr>
          <w:rFonts w:asciiTheme="majorBidi" w:hAnsiTheme="majorBidi" w:cstheme="majorBidi"/>
          <w:szCs w:val="26"/>
        </w:rPr>
        <w:t>p</w:t>
      </w:r>
      <w:r w:rsidRPr="003D6C2B">
        <w:rPr>
          <w:rFonts w:asciiTheme="majorBidi" w:hAnsiTheme="majorBidi" w:cstheme="majorBidi"/>
          <w:szCs w:val="26"/>
        </w:rPr>
        <w:t>remiums in respect of the policies and for fulfillment of all the</w:t>
      </w:r>
      <w:r>
        <w:rPr>
          <w:rFonts w:asciiTheme="majorBidi" w:hAnsiTheme="majorBidi" w:cstheme="majorBidi"/>
          <w:szCs w:val="26"/>
        </w:rPr>
        <w:t xml:space="preserve"> </w:t>
      </w:r>
      <w:r w:rsidRPr="003D6C2B">
        <w:rPr>
          <w:rFonts w:asciiTheme="majorBidi" w:hAnsiTheme="majorBidi" w:cstheme="majorBidi"/>
          <w:szCs w:val="26"/>
        </w:rPr>
        <w:t xml:space="preserve">obligations imposed on the </w:t>
      </w:r>
      <w:r>
        <w:rPr>
          <w:rFonts w:asciiTheme="majorBidi" w:hAnsiTheme="majorBidi" w:cstheme="majorBidi"/>
          <w:szCs w:val="26"/>
        </w:rPr>
        <w:t>i</w:t>
      </w:r>
      <w:r w:rsidRPr="003D6C2B">
        <w:rPr>
          <w:rFonts w:asciiTheme="majorBidi" w:hAnsiTheme="majorBidi" w:cstheme="majorBidi"/>
          <w:szCs w:val="26"/>
        </w:rPr>
        <w:t xml:space="preserve">nsured under the terms and </w:t>
      </w:r>
      <w:r>
        <w:rPr>
          <w:rFonts w:asciiTheme="majorBidi" w:hAnsiTheme="majorBidi" w:cstheme="majorBidi"/>
          <w:szCs w:val="26"/>
        </w:rPr>
        <w:t>c</w:t>
      </w:r>
      <w:r w:rsidRPr="003D6C2B">
        <w:rPr>
          <w:rFonts w:asciiTheme="majorBidi" w:hAnsiTheme="majorBidi" w:cstheme="majorBidi"/>
          <w:szCs w:val="26"/>
        </w:rPr>
        <w:t>onditions of the policies.</w:t>
      </w:r>
    </w:p>
    <w:p w14:paraId="406E6640" w14:textId="77777777" w:rsidR="003667AF" w:rsidRPr="003D6C2B" w:rsidRDefault="003667AF" w:rsidP="003949FF">
      <w:pPr>
        <w:pStyle w:val="a3"/>
        <w:numPr>
          <w:ilvl w:val="1"/>
          <w:numId w:val="48"/>
        </w:numPr>
        <w:bidi w:val="0"/>
        <w:jc w:val="both"/>
        <w:rPr>
          <w:rFonts w:asciiTheme="majorBidi" w:hAnsiTheme="majorBidi" w:cstheme="majorBidi"/>
          <w:szCs w:val="26"/>
        </w:rPr>
      </w:pPr>
      <w:r w:rsidRPr="003D6C2B">
        <w:rPr>
          <w:rFonts w:asciiTheme="majorBidi" w:hAnsiTheme="majorBidi" w:cstheme="majorBidi"/>
          <w:szCs w:val="26"/>
        </w:rPr>
        <w:t>The policy excess specified in each policy shall apply exclusively to the Consultant.</w:t>
      </w:r>
    </w:p>
    <w:p w14:paraId="665585D5" w14:textId="77777777" w:rsidR="003667AF" w:rsidRPr="003D6C2B" w:rsidRDefault="003667AF" w:rsidP="003949FF">
      <w:pPr>
        <w:pStyle w:val="a3"/>
        <w:numPr>
          <w:ilvl w:val="1"/>
          <w:numId w:val="48"/>
        </w:numPr>
        <w:bidi w:val="0"/>
        <w:jc w:val="both"/>
        <w:rPr>
          <w:rFonts w:asciiTheme="majorBidi" w:hAnsiTheme="majorBidi" w:cstheme="majorBidi"/>
          <w:szCs w:val="26"/>
        </w:rPr>
      </w:pPr>
      <w:r w:rsidRPr="003D6C2B">
        <w:rPr>
          <w:rFonts w:asciiTheme="majorBidi" w:hAnsiTheme="majorBidi" w:cstheme="majorBidi"/>
          <w:szCs w:val="26"/>
        </w:rPr>
        <w:t>Any section in the insurance policies that obviates or reduces the</w:t>
      </w:r>
      <w:r>
        <w:rPr>
          <w:rFonts w:asciiTheme="majorBidi" w:hAnsiTheme="majorBidi" w:cstheme="majorBidi"/>
          <w:szCs w:val="26"/>
        </w:rPr>
        <w:t xml:space="preserve"> i</w:t>
      </w:r>
      <w:r w:rsidRPr="003D6C2B">
        <w:rPr>
          <w:rFonts w:asciiTheme="majorBidi" w:hAnsiTheme="majorBidi" w:cstheme="majorBidi"/>
          <w:szCs w:val="26"/>
        </w:rPr>
        <w:t xml:space="preserve">nsurer’s </w:t>
      </w:r>
      <w:r>
        <w:rPr>
          <w:rFonts w:asciiTheme="majorBidi" w:hAnsiTheme="majorBidi" w:cstheme="majorBidi"/>
          <w:szCs w:val="26"/>
        </w:rPr>
        <w:t>l</w:t>
      </w:r>
      <w:r w:rsidRPr="003D6C2B">
        <w:rPr>
          <w:rFonts w:asciiTheme="majorBidi" w:hAnsiTheme="majorBidi" w:cstheme="majorBidi"/>
          <w:szCs w:val="26"/>
        </w:rPr>
        <w:t xml:space="preserve">iability in any way when other insurance exists shall not operate vis-a-vis the State of Israel and that the insurance is being </w:t>
      </w:r>
      <w:r>
        <w:rPr>
          <w:rFonts w:asciiTheme="majorBidi" w:hAnsiTheme="majorBidi" w:cstheme="majorBidi"/>
          <w:szCs w:val="26"/>
        </w:rPr>
        <w:t>e</w:t>
      </w:r>
      <w:r w:rsidRPr="003D6C2B">
        <w:rPr>
          <w:rFonts w:asciiTheme="majorBidi" w:hAnsiTheme="majorBidi" w:cstheme="majorBidi"/>
          <w:szCs w:val="26"/>
        </w:rPr>
        <w:t xml:space="preserve">ffected in terms of primary insurance which confers the full rights under </w:t>
      </w:r>
      <w:r>
        <w:rPr>
          <w:rFonts w:asciiTheme="majorBidi" w:hAnsiTheme="majorBidi" w:cstheme="majorBidi"/>
          <w:szCs w:val="26"/>
        </w:rPr>
        <w:t>t</w:t>
      </w:r>
      <w:r w:rsidRPr="003D6C2B">
        <w:rPr>
          <w:rFonts w:asciiTheme="majorBidi" w:hAnsiTheme="majorBidi" w:cstheme="majorBidi"/>
          <w:szCs w:val="26"/>
        </w:rPr>
        <w:t>he insurance policies.</w:t>
      </w:r>
    </w:p>
    <w:p w14:paraId="79FC1B63" w14:textId="77777777" w:rsidR="003667AF" w:rsidRPr="003D6C2B" w:rsidRDefault="003667AF" w:rsidP="003949FF">
      <w:pPr>
        <w:pStyle w:val="a3"/>
        <w:numPr>
          <w:ilvl w:val="0"/>
          <w:numId w:val="49"/>
        </w:numPr>
        <w:bidi w:val="0"/>
        <w:jc w:val="both"/>
        <w:rPr>
          <w:rFonts w:asciiTheme="majorBidi" w:hAnsiTheme="majorBidi" w:cstheme="majorBidi"/>
          <w:szCs w:val="26"/>
        </w:rPr>
      </w:pPr>
      <w:r w:rsidRPr="003D6C2B">
        <w:rPr>
          <w:rFonts w:asciiTheme="majorBidi" w:hAnsiTheme="majorBidi" w:cstheme="majorBidi"/>
          <w:szCs w:val="26"/>
        </w:rPr>
        <w:lastRenderedPageBreak/>
        <w:t xml:space="preserve">Copies of the insurance policies, duly certified by the </w:t>
      </w:r>
      <w:r>
        <w:rPr>
          <w:rFonts w:asciiTheme="majorBidi" w:hAnsiTheme="majorBidi" w:cstheme="majorBidi"/>
          <w:szCs w:val="26"/>
        </w:rPr>
        <w:t>i</w:t>
      </w:r>
      <w:r w:rsidRPr="003D6C2B">
        <w:rPr>
          <w:rFonts w:asciiTheme="majorBidi" w:hAnsiTheme="majorBidi" w:cstheme="majorBidi"/>
          <w:szCs w:val="26"/>
        </w:rPr>
        <w:t xml:space="preserve">nsurer, or </w:t>
      </w:r>
      <w:r>
        <w:rPr>
          <w:rFonts w:asciiTheme="majorBidi" w:hAnsiTheme="majorBidi" w:cstheme="majorBidi"/>
          <w:szCs w:val="26"/>
        </w:rPr>
        <w:t>the Insurance C</w:t>
      </w:r>
      <w:r w:rsidRPr="003D6C2B">
        <w:rPr>
          <w:rFonts w:asciiTheme="majorBidi" w:hAnsiTheme="majorBidi" w:cstheme="majorBidi"/>
          <w:szCs w:val="26"/>
        </w:rPr>
        <w:t xml:space="preserve">ertificate signed by the </w:t>
      </w:r>
      <w:r>
        <w:rPr>
          <w:rFonts w:asciiTheme="majorBidi" w:hAnsiTheme="majorBidi" w:cstheme="majorBidi"/>
          <w:szCs w:val="26"/>
        </w:rPr>
        <w:t>i</w:t>
      </w:r>
      <w:r w:rsidRPr="003D6C2B">
        <w:rPr>
          <w:rFonts w:asciiTheme="majorBidi" w:hAnsiTheme="majorBidi" w:cstheme="majorBidi"/>
          <w:szCs w:val="26"/>
        </w:rPr>
        <w:t xml:space="preserve">nsurer as to the aforesaid policies having been </w:t>
      </w:r>
      <w:r w:rsidRPr="006A5006">
        <w:rPr>
          <w:rFonts w:asciiTheme="majorBidi" w:hAnsiTheme="majorBidi" w:cstheme="majorBidi"/>
          <w:szCs w:val="26"/>
        </w:rPr>
        <w:t xml:space="preserve">put into effect in respect of the Consultant, on the form attached as </w:t>
      </w:r>
      <w:hyperlink w:anchor="_Appendix_L_3" w:history="1">
        <w:r w:rsidRPr="006A5006">
          <w:rPr>
            <w:rStyle w:val="Hyperlink"/>
            <w:rFonts w:asciiTheme="majorBidi" w:hAnsiTheme="majorBidi"/>
          </w:rPr>
          <w:t>Appendix L</w:t>
        </w:r>
      </w:hyperlink>
      <w:r w:rsidRPr="006A5006">
        <w:rPr>
          <w:rFonts w:asciiTheme="majorBidi" w:hAnsiTheme="majorBidi" w:cstheme="majorBidi"/>
          <w:szCs w:val="26"/>
        </w:rPr>
        <w:t xml:space="preserve"> to the Tender, shall be furnished to the Ministry as a condition</w:t>
      </w:r>
      <w:r>
        <w:rPr>
          <w:rFonts w:asciiTheme="majorBidi" w:hAnsiTheme="majorBidi" w:cstheme="majorBidi"/>
          <w:szCs w:val="26"/>
        </w:rPr>
        <w:t xml:space="preserve"> to the execution </w:t>
      </w:r>
      <w:r w:rsidRPr="003D6C2B">
        <w:rPr>
          <w:rFonts w:asciiTheme="majorBidi" w:hAnsiTheme="majorBidi" w:cstheme="majorBidi"/>
          <w:szCs w:val="26"/>
        </w:rPr>
        <w:t xml:space="preserve">of the </w:t>
      </w:r>
      <w:r>
        <w:rPr>
          <w:rFonts w:asciiTheme="majorBidi" w:hAnsiTheme="majorBidi" w:cstheme="majorBidi"/>
          <w:szCs w:val="26"/>
        </w:rPr>
        <w:t>A</w:t>
      </w:r>
      <w:r w:rsidRPr="003D6C2B">
        <w:rPr>
          <w:rFonts w:asciiTheme="majorBidi" w:hAnsiTheme="majorBidi" w:cstheme="majorBidi"/>
          <w:szCs w:val="26"/>
        </w:rPr>
        <w:t>greement</w:t>
      </w:r>
      <w:r>
        <w:rPr>
          <w:rFonts w:asciiTheme="majorBidi" w:hAnsiTheme="majorBidi" w:cstheme="majorBidi"/>
          <w:szCs w:val="26"/>
        </w:rPr>
        <w:t xml:space="preserve"> by the Ministry</w:t>
      </w:r>
      <w:r w:rsidRPr="003D6C2B">
        <w:rPr>
          <w:rFonts w:asciiTheme="majorBidi" w:hAnsiTheme="majorBidi" w:cstheme="majorBidi"/>
          <w:szCs w:val="26"/>
        </w:rPr>
        <w:t>.</w:t>
      </w:r>
    </w:p>
    <w:p w14:paraId="57B38B17" w14:textId="77777777" w:rsidR="003667AF" w:rsidRPr="00BB5298" w:rsidRDefault="003667AF" w:rsidP="003949FF">
      <w:pPr>
        <w:pStyle w:val="a3"/>
        <w:numPr>
          <w:ilvl w:val="0"/>
          <w:numId w:val="49"/>
        </w:numPr>
        <w:bidi w:val="0"/>
        <w:jc w:val="both"/>
        <w:rPr>
          <w:rFonts w:asciiTheme="majorBidi" w:hAnsiTheme="majorBidi" w:cstheme="majorBidi"/>
          <w:szCs w:val="26"/>
          <w:rtl/>
        </w:rPr>
      </w:pPr>
      <w:r w:rsidRPr="00BB5298">
        <w:rPr>
          <w:rFonts w:asciiTheme="majorBidi" w:hAnsiTheme="majorBidi" w:cstheme="majorBidi"/>
          <w:szCs w:val="26"/>
        </w:rPr>
        <w:t>The Consultant undertakes that throughout the period of the contractual engagement with the Ministry, and as long as it has liability by law or contract, it will keep the insurance policies in force and effect. The Consultant undertakes that the Insurance policies will be renewed annually for as long as the contract with the State of Israel – the Ministry of Energy is in force.</w:t>
      </w:r>
    </w:p>
    <w:p w14:paraId="1DEBE160" w14:textId="77777777" w:rsidR="003667AF" w:rsidRDefault="003667AF" w:rsidP="003667AF">
      <w:pPr>
        <w:pStyle w:val="a3"/>
        <w:bidi w:val="0"/>
        <w:ind w:left="1211"/>
        <w:jc w:val="both"/>
        <w:rPr>
          <w:szCs w:val="26"/>
        </w:rPr>
      </w:pPr>
      <w:r w:rsidRPr="003D6C2B">
        <w:rPr>
          <w:rFonts w:asciiTheme="majorBidi" w:hAnsiTheme="majorBidi" w:cstheme="majorBidi"/>
          <w:szCs w:val="26"/>
        </w:rPr>
        <w:t xml:space="preserve">The Consultant undertakes to produce copies of the renewed policies to the Ministry, duly certified and signed by the </w:t>
      </w:r>
      <w:r>
        <w:rPr>
          <w:rFonts w:asciiTheme="majorBidi" w:hAnsiTheme="majorBidi" w:cstheme="majorBidi"/>
          <w:szCs w:val="26"/>
        </w:rPr>
        <w:t>i</w:t>
      </w:r>
      <w:r w:rsidRPr="003D6C2B">
        <w:rPr>
          <w:rFonts w:asciiTheme="majorBidi" w:hAnsiTheme="majorBidi" w:cstheme="majorBidi"/>
          <w:szCs w:val="26"/>
        </w:rPr>
        <w:t xml:space="preserve">nsurers, or a certificate duly signed by the </w:t>
      </w:r>
      <w:r>
        <w:rPr>
          <w:rFonts w:asciiTheme="majorBidi" w:hAnsiTheme="majorBidi" w:cstheme="majorBidi"/>
          <w:szCs w:val="26"/>
        </w:rPr>
        <w:t>i</w:t>
      </w:r>
      <w:r w:rsidRPr="003D6C2B">
        <w:rPr>
          <w:rFonts w:asciiTheme="majorBidi" w:hAnsiTheme="majorBidi" w:cstheme="majorBidi"/>
          <w:szCs w:val="26"/>
        </w:rPr>
        <w:t>nsurers as to their renewal, by no later than</w:t>
      </w:r>
      <w:r>
        <w:rPr>
          <w:rFonts w:asciiTheme="majorBidi" w:hAnsiTheme="majorBidi" w:cstheme="majorBidi"/>
          <w:szCs w:val="26"/>
        </w:rPr>
        <w:t xml:space="preserve"> </w:t>
      </w:r>
      <w:r w:rsidRPr="003D6C2B">
        <w:rPr>
          <w:rFonts w:asciiTheme="majorBidi" w:hAnsiTheme="majorBidi" w:cstheme="majorBidi"/>
          <w:szCs w:val="26"/>
        </w:rPr>
        <w:t xml:space="preserve">two weeks prior to </w:t>
      </w:r>
      <w:r>
        <w:rPr>
          <w:rFonts w:asciiTheme="majorBidi" w:hAnsiTheme="majorBidi" w:cstheme="majorBidi"/>
          <w:szCs w:val="26"/>
        </w:rPr>
        <w:t xml:space="preserve">the </w:t>
      </w:r>
      <w:r w:rsidRPr="003D6C2B">
        <w:rPr>
          <w:rFonts w:asciiTheme="majorBidi" w:hAnsiTheme="majorBidi" w:cstheme="majorBidi"/>
          <w:szCs w:val="26"/>
        </w:rPr>
        <w:t>expiration of the period of insurance.</w:t>
      </w:r>
      <w:r w:rsidRPr="00D979A0">
        <w:rPr>
          <w:szCs w:val="26"/>
        </w:rPr>
        <w:t xml:space="preserve">                 </w:t>
      </w:r>
    </w:p>
    <w:p w14:paraId="7D31E88D" w14:textId="77777777" w:rsidR="003667AF" w:rsidRPr="00706B27" w:rsidRDefault="003667AF" w:rsidP="003949FF">
      <w:pPr>
        <w:pStyle w:val="a3"/>
        <w:numPr>
          <w:ilvl w:val="0"/>
          <w:numId w:val="49"/>
        </w:numPr>
        <w:bidi w:val="0"/>
        <w:jc w:val="both"/>
        <w:rPr>
          <w:rFonts w:asciiTheme="majorBidi" w:hAnsiTheme="majorBidi" w:cstheme="majorBidi"/>
          <w:szCs w:val="26"/>
        </w:rPr>
      </w:pPr>
      <w:r w:rsidRPr="00ED28C7">
        <w:rPr>
          <w:rFonts w:asciiTheme="majorBidi" w:hAnsiTheme="majorBidi" w:cstheme="majorBidi"/>
          <w:szCs w:val="26"/>
        </w:rPr>
        <w:t xml:space="preserve">For avoidance of doubt, it is hereby declared and agreed that the insurances' coverage required, as well as the limits of liabilities and coverage terms and conditions are considered a minimal requirement imposed on </w:t>
      </w:r>
      <w:r>
        <w:rPr>
          <w:rFonts w:asciiTheme="majorBidi" w:hAnsiTheme="majorBidi" w:cstheme="majorBidi"/>
          <w:szCs w:val="26"/>
        </w:rPr>
        <w:t>t</w:t>
      </w:r>
      <w:r w:rsidRPr="00ED28C7">
        <w:rPr>
          <w:rFonts w:asciiTheme="majorBidi" w:hAnsiTheme="majorBidi" w:cstheme="majorBidi"/>
          <w:szCs w:val="26"/>
        </w:rPr>
        <w:t xml:space="preserve">he Consultant and in no way constitute </w:t>
      </w:r>
      <w:r>
        <w:rPr>
          <w:rFonts w:asciiTheme="majorBidi" w:hAnsiTheme="majorBidi" w:cstheme="majorBidi"/>
          <w:szCs w:val="26"/>
        </w:rPr>
        <w:t xml:space="preserve">an assessment </w:t>
      </w:r>
      <w:r w:rsidRPr="00ED28C7">
        <w:rPr>
          <w:rFonts w:asciiTheme="majorBidi" w:hAnsiTheme="majorBidi" w:cstheme="majorBidi"/>
          <w:szCs w:val="26"/>
        </w:rPr>
        <w:t>of the Ministry</w:t>
      </w:r>
      <w:r>
        <w:rPr>
          <w:rFonts w:asciiTheme="majorBidi" w:hAnsiTheme="majorBidi" w:cstheme="majorBidi"/>
          <w:szCs w:val="26"/>
        </w:rPr>
        <w:t>, or</w:t>
      </w:r>
      <w:r w:rsidRPr="00ED28C7">
        <w:rPr>
          <w:rFonts w:asciiTheme="majorBidi" w:hAnsiTheme="majorBidi" w:cstheme="majorBidi"/>
          <w:szCs w:val="26"/>
        </w:rPr>
        <w:t xml:space="preserve"> anyone working on </w:t>
      </w:r>
      <w:r>
        <w:rPr>
          <w:rFonts w:asciiTheme="majorBidi" w:hAnsiTheme="majorBidi" w:cstheme="majorBidi"/>
          <w:szCs w:val="26"/>
        </w:rPr>
        <w:t>its</w:t>
      </w:r>
      <w:r w:rsidRPr="00ED28C7">
        <w:rPr>
          <w:rFonts w:asciiTheme="majorBidi" w:hAnsiTheme="majorBidi" w:cstheme="majorBidi"/>
          <w:szCs w:val="26"/>
        </w:rPr>
        <w:t xml:space="preserve"> behalf</w:t>
      </w:r>
      <w:r>
        <w:rPr>
          <w:rFonts w:asciiTheme="majorBidi" w:hAnsiTheme="majorBidi" w:cstheme="majorBidi"/>
          <w:szCs w:val="26"/>
        </w:rPr>
        <w:t>,</w:t>
      </w:r>
      <w:r w:rsidRPr="00ED28C7">
        <w:rPr>
          <w:rFonts w:asciiTheme="majorBidi" w:hAnsiTheme="majorBidi" w:cstheme="majorBidi"/>
          <w:szCs w:val="26"/>
        </w:rPr>
        <w:t xml:space="preserve"> to the </w:t>
      </w:r>
      <w:r>
        <w:rPr>
          <w:rFonts w:asciiTheme="majorBidi" w:hAnsiTheme="majorBidi" w:cstheme="majorBidi"/>
          <w:szCs w:val="26"/>
        </w:rPr>
        <w:t xml:space="preserve">scope and </w:t>
      </w:r>
      <w:r w:rsidRPr="00ED28C7">
        <w:rPr>
          <w:rFonts w:asciiTheme="majorBidi" w:hAnsiTheme="majorBidi" w:cstheme="majorBidi"/>
          <w:szCs w:val="26"/>
        </w:rPr>
        <w:t xml:space="preserve">extent of the risks </w:t>
      </w:r>
      <w:r>
        <w:rPr>
          <w:rFonts w:asciiTheme="majorBidi" w:hAnsiTheme="majorBidi" w:cstheme="majorBidi"/>
          <w:szCs w:val="26"/>
        </w:rPr>
        <w:t>to be insured</w:t>
      </w:r>
      <w:r w:rsidRPr="00ED28C7">
        <w:rPr>
          <w:rFonts w:asciiTheme="majorBidi" w:hAnsiTheme="majorBidi" w:cstheme="majorBidi"/>
          <w:szCs w:val="26"/>
        </w:rPr>
        <w:t xml:space="preserve">. The Consultant must examine </w:t>
      </w:r>
      <w:r>
        <w:rPr>
          <w:rFonts w:asciiTheme="majorBidi" w:hAnsiTheme="majorBidi" w:cstheme="majorBidi"/>
          <w:szCs w:val="26"/>
        </w:rPr>
        <w:t>its</w:t>
      </w:r>
      <w:r w:rsidRPr="00ED28C7">
        <w:rPr>
          <w:rFonts w:asciiTheme="majorBidi" w:hAnsiTheme="majorBidi" w:cstheme="majorBidi"/>
          <w:szCs w:val="26"/>
        </w:rPr>
        <w:t xml:space="preserve"> exposure to </w:t>
      </w:r>
      <w:r>
        <w:rPr>
          <w:rFonts w:asciiTheme="majorBidi" w:hAnsiTheme="majorBidi" w:cstheme="majorBidi"/>
          <w:szCs w:val="26"/>
        </w:rPr>
        <w:t>p</w:t>
      </w:r>
      <w:r w:rsidRPr="00ED28C7">
        <w:rPr>
          <w:rFonts w:asciiTheme="majorBidi" w:hAnsiTheme="majorBidi" w:cstheme="majorBidi"/>
          <w:szCs w:val="26"/>
        </w:rPr>
        <w:t xml:space="preserve">roperty, </w:t>
      </w:r>
      <w:r>
        <w:rPr>
          <w:rFonts w:asciiTheme="majorBidi" w:hAnsiTheme="majorBidi" w:cstheme="majorBidi"/>
          <w:szCs w:val="26"/>
        </w:rPr>
        <w:t>c</w:t>
      </w:r>
      <w:r w:rsidRPr="00ED28C7">
        <w:rPr>
          <w:rFonts w:asciiTheme="majorBidi" w:hAnsiTheme="majorBidi" w:cstheme="majorBidi"/>
          <w:szCs w:val="26"/>
        </w:rPr>
        <w:t xml:space="preserve">asualty and </w:t>
      </w:r>
      <w:r>
        <w:rPr>
          <w:rFonts w:asciiTheme="majorBidi" w:hAnsiTheme="majorBidi" w:cstheme="majorBidi"/>
          <w:szCs w:val="26"/>
        </w:rPr>
        <w:t>l</w:t>
      </w:r>
      <w:r w:rsidRPr="00ED28C7">
        <w:rPr>
          <w:rFonts w:asciiTheme="majorBidi" w:hAnsiTheme="majorBidi" w:cstheme="majorBidi"/>
          <w:szCs w:val="26"/>
        </w:rPr>
        <w:t xml:space="preserve">iability risks and accordingly determine the necessary </w:t>
      </w:r>
      <w:r>
        <w:rPr>
          <w:rFonts w:asciiTheme="majorBidi" w:hAnsiTheme="majorBidi" w:cstheme="majorBidi"/>
          <w:szCs w:val="26"/>
        </w:rPr>
        <w:t>i</w:t>
      </w:r>
      <w:r w:rsidRPr="00ED28C7">
        <w:rPr>
          <w:rFonts w:asciiTheme="majorBidi" w:hAnsiTheme="majorBidi" w:cstheme="majorBidi"/>
          <w:szCs w:val="26"/>
        </w:rPr>
        <w:t xml:space="preserve">nsurances' coverage including their extent and </w:t>
      </w:r>
      <w:r>
        <w:rPr>
          <w:rFonts w:asciiTheme="majorBidi" w:hAnsiTheme="majorBidi" w:cstheme="majorBidi"/>
          <w:szCs w:val="26"/>
        </w:rPr>
        <w:t>l</w:t>
      </w:r>
      <w:r w:rsidRPr="00ED28C7">
        <w:rPr>
          <w:rFonts w:asciiTheme="majorBidi" w:hAnsiTheme="majorBidi" w:cstheme="majorBidi"/>
          <w:szCs w:val="26"/>
        </w:rPr>
        <w:t xml:space="preserve">imits of </w:t>
      </w:r>
      <w:r w:rsidRPr="00706B27">
        <w:rPr>
          <w:rFonts w:asciiTheme="majorBidi" w:hAnsiTheme="majorBidi" w:cstheme="majorBidi"/>
          <w:szCs w:val="26"/>
        </w:rPr>
        <w:t>liabilities.</w:t>
      </w:r>
      <w:r w:rsidRPr="00706B27">
        <w:rPr>
          <w:szCs w:val="26"/>
        </w:rPr>
        <w:t xml:space="preserve">   </w:t>
      </w:r>
    </w:p>
    <w:p w14:paraId="7EB370C4" w14:textId="77777777" w:rsidR="003667AF" w:rsidRPr="00706B27" w:rsidRDefault="003667AF" w:rsidP="003949FF">
      <w:pPr>
        <w:pStyle w:val="a3"/>
        <w:numPr>
          <w:ilvl w:val="0"/>
          <w:numId w:val="49"/>
        </w:numPr>
        <w:bidi w:val="0"/>
        <w:jc w:val="both"/>
        <w:rPr>
          <w:rFonts w:asciiTheme="majorBidi" w:hAnsiTheme="majorBidi" w:cstheme="majorBidi"/>
          <w:szCs w:val="26"/>
        </w:rPr>
      </w:pPr>
      <w:r w:rsidRPr="00706B27">
        <w:rPr>
          <w:rFonts w:asciiTheme="majorBidi" w:hAnsiTheme="majorBidi" w:cstheme="majorBidi"/>
          <w:szCs w:val="26"/>
        </w:rPr>
        <w:t>Without derogating from the Consultant’s liability, the Ministry may, at its sole discretion, approve leniency with respect to the above required coverages and/or the language of the Insurance Certificate.</w:t>
      </w:r>
    </w:p>
    <w:p w14:paraId="44F9FFAC" w14:textId="77777777" w:rsidR="003667AF" w:rsidRDefault="003667AF" w:rsidP="003949FF">
      <w:pPr>
        <w:pStyle w:val="a3"/>
        <w:numPr>
          <w:ilvl w:val="0"/>
          <w:numId w:val="49"/>
        </w:numPr>
        <w:bidi w:val="0"/>
        <w:jc w:val="both"/>
        <w:rPr>
          <w:rFonts w:asciiTheme="majorBidi" w:hAnsiTheme="majorBidi" w:cstheme="majorBidi"/>
          <w:szCs w:val="26"/>
        </w:rPr>
      </w:pPr>
      <w:r w:rsidRPr="003D6C2B">
        <w:rPr>
          <w:rFonts w:asciiTheme="majorBidi" w:hAnsiTheme="majorBidi" w:cstheme="majorBidi"/>
          <w:szCs w:val="26"/>
        </w:rPr>
        <w:t>No</w:t>
      </w:r>
      <w:r>
        <w:rPr>
          <w:rFonts w:asciiTheme="majorBidi" w:hAnsiTheme="majorBidi" w:cstheme="majorBidi"/>
          <w:szCs w:val="26"/>
        </w:rPr>
        <w:t>ne of the above details and requirements</w:t>
      </w:r>
      <w:r w:rsidRPr="003D6C2B">
        <w:rPr>
          <w:rFonts w:asciiTheme="majorBidi" w:hAnsiTheme="majorBidi" w:cstheme="majorBidi"/>
          <w:szCs w:val="26"/>
        </w:rPr>
        <w:t xml:space="preserve"> shall be construed as</w:t>
      </w:r>
      <w:r>
        <w:rPr>
          <w:rFonts w:asciiTheme="majorBidi" w:hAnsiTheme="majorBidi" w:cstheme="majorBidi"/>
          <w:szCs w:val="26"/>
        </w:rPr>
        <w:t xml:space="preserve"> </w:t>
      </w:r>
      <w:r w:rsidRPr="003D6C2B">
        <w:rPr>
          <w:rFonts w:asciiTheme="majorBidi" w:hAnsiTheme="majorBidi" w:cstheme="majorBidi"/>
          <w:szCs w:val="26"/>
        </w:rPr>
        <w:t xml:space="preserve">exempting </w:t>
      </w:r>
      <w:r>
        <w:rPr>
          <w:rFonts w:asciiTheme="majorBidi" w:hAnsiTheme="majorBidi" w:cstheme="majorBidi"/>
          <w:szCs w:val="26"/>
        </w:rPr>
        <w:t>t</w:t>
      </w:r>
      <w:r w:rsidRPr="003D6C2B">
        <w:rPr>
          <w:rFonts w:asciiTheme="majorBidi" w:hAnsiTheme="majorBidi" w:cstheme="majorBidi"/>
          <w:szCs w:val="26"/>
        </w:rPr>
        <w:t xml:space="preserve">he Consultant from liability imposed on </w:t>
      </w:r>
      <w:r>
        <w:rPr>
          <w:rFonts w:asciiTheme="majorBidi" w:hAnsiTheme="majorBidi" w:cstheme="majorBidi"/>
          <w:szCs w:val="26"/>
        </w:rPr>
        <w:t>it</w:t>
      </w:r>
      <w:r w:rsidRPr="003D6C2B">
        <w:rPr>
          <w:rFonts w:asciiTheme="majorBidi" w:hAnsiTheme="majorBidi" w:cstheme="majorBidi"/>
          <w:szCs w:val="26"/>
        </w:rPr>
        <w:t xml:space="preserve"> by any law</w:t>
      </w:r>
      <w:r>
        <w:rPr>
          <w:rFonts w:asciiTheme="majorBidi" w:hAnsiTheme="majorBidi" w:cstheme="majorBidi"/>
          <w:szCs w:val="26"/>
        </w:rPr>
        <w:t xml:space="preserve"> </w:t>
      </w:r>
      <w:r w:rsidRPr="003D6C2B">
        <w:rPr>
          <w:rFonts w:asciiTheme="majorBidi" w:hAnsiTheme="majorBidi" w:cstheme="majorBidi"/>
          <w:szCs w:val="26"/>
        </w:rPr>
        <w:t xml:space="preserve">or under this </w:t>
      </w:r>
      <w:r>
        <w:rPr>
          <w:rFonts w:asciiTheme="majorBidi" w:hAnsiTheme="majorBidi" w:cstheme="majorBidi"/>
          <w:szCs w:val="26"/>
        </w:rPr>
        <w:t>Agreement</w:t>
      </w:r>
      <w:r w:rsidRPr="003D6C2B">
        <w:rPr>
          <w:rFonts w:asciiTheme="majorBidi" w:hAnsiTheme="majorBidi" w:cstheme="majorBidi"/>
          <w:szCs w:val="26"/>
        </w:rPr>
        <w:t xml:space="preserve">, and shall not be construed as a waiver by the State of Israel– the Ministry of Energy of any right or remedy conferred </w:t>
      </w:r>
      <w:r>
        <w:rPr>
          <w:rFonts w:asciiTheme="majorBidi" w:hAnsiTheme="majorBidi" w:cstheme="majorBidi"/>
          <w:szCs w:val="26"/>
        </w:rPr>
        <w:t>to</w:t>
      </w:r>
      <w:r w:rsidRPr="003D6C2B">
        <w:rPr>
          <w:rFonts w:asciiTheme="majorBidi" w:hAnsiTheme="majorBidi" w:cstheme="majorBidi"/>
          <w:szCs w:val="26"/>
        </w:rPr>
        <w:t xml:space="preserve"> it by any law and under this </w:t>
      </w:r>
      <w:r>
        <w:rPr>
          <w:rFonts w:asciiTheme="majorBidi" w:hAnsiTheme="majorBidi" w:cstheme="majorBidi"/>
          <w:szCs w:val="26"/>
        </w:rPr>
        <w:t>Agreement</w:t>
      </w:r>
      <w:r w:rsidRPr="003D6C2B">
        <w:rPr>
          <w:rFonts w:asciiTheme="majorBidi" w:hAnsiTheme="majorBidi" w:cstheme="majorBidi"/>
          <w:szCs w:val="26"/>
        </w:rPr>
        <w:t>.</w:t>
      </w:r>
    </w:p>
    <w:p w14:paraId="45D235B0" w14:textId="77777777" w:rsidR="00B47594" w:rsidRDefault="00B47594" w:rsidP="00B47594">
      <w:pPr>
        <w:bidi w:val="0"/>
        <w:jc w:val="both"/>
        <w:rPr>
          <w:rFonts w:asciiTheme="majorBidi" w:hAnsiTheme="majorBidi" w:cstheme="majorBidi"/>
          <w:szCs w:val="26"/>
        </w:rPr>
      </w:pPr>
    </w:p>
    <w:p w14:paraId="2C62705D" w14:textId="77777777" w:rsidR="00B47594" w:rsidRPr="00B47594" w:rsidRDefault="00B47594" w:rsidP="00B47594">
      <w:pPr>
        <w:bidi w:val="0"/>
        <w:jc w:val="both"/>
        <w:rPr>
          <w:rFonts w:asciiTheme="majorBidi" w:hAnsiTheme="majorBidi" w:cstheme="majorBidi"/>
          <w:szCs w:val="26"/>
        </w:rPr>
      </w:pPr>
    </w:p>
    <w:p w14:paraId="577D67F1" w14:textId="77777777" w:rsidR="003667AF" w:rsidRPr="00B33B29" w:rsidRDefault="003667AF" w:rsidP="003949FF">
      <w:pPr>
        <w:pStyle w:val="3"/>
        <w:numPr>
          <w:ilvl w:val="0"/>
          <w:numId w:val="7"/>
        </w:numPr>
        <w:ind w:left="426" w:hanging="426"/>
      </w:pPr>
      <w:bookmarkStart w:id="219" w:name="_Toc488935491"/>
      <w:r w:rsidRPr="00B33B29">
        <w:t>DAMAGES</w:t>
      </w:r>
      <w:bookmarkEnd w:id="219"/>
    </w:p>
    <w:p w14:paraId="01095F52" w14:textId="77777777" w:rsidR="003667AF" w:rsidRPr="00B33B29"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hereby declares that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acknowledges that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is providing the </w:t>
      </w:r>
      <w:r>
        <w:rPr>
          <w:rFonts w:asciiTheme="majorBidi" w:hAnsiTheme="majorBidi" w:cstheme="majorBidi"/>
          <w:color w:val="000000" w:themeColor="text1"/>
        </w:rPr>
        <w:t>S</w:t>
      </w:r>
      <w:r w:rsidRPr="00B33B29">
        <w:rPr>
          <w:rFonts w:asciiTheme="majorBidi" w:hAnsiTheme="majorBidi" w:cstheme="majorBidi"/>
          <w:color w:val="000000" w:themeColor="text1"/>
        </w:rPr>
        <w:t xml:space="preserve">ervices to the Ministry as a self-employed independent contractor, and not as part of the Civil Service with all that this implies and without creating an employer-employee relationship between the Consultant and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employees and the Ministry, and that the Ministry will not be liable in any way for damage that may be caused to </w:t>
      </w:r>
      <w:r>
        <w:rPr>
          <w:rFonts w:asciiTheme="majorBidi" w:hAnsiTheme="majorBidi" w:cstheme="majorBidi"/>
          <w:color w:val="000000" w:themeColor="text1"/>
        </w:rPr>
        <w:t>it</w:t>
      </w:r>
      <w:r w:rsidRPr="00B33B29">
        <w:rPr>
          <w:rFonts w:asciiTheme="majorBidi" w:hAnsiTheme="majorBidi" w:cstheme="majorBidi"/>
          <w:color w:val="000000" w:themeColor="text1"/>
        </w:rPr>
        <w:t xml:space="preserve"> due to the provision of the Services pursuant to this Agreement.</w:t>
      </w:r>
    </w:p>
    <w:p w14:paraId="5F9A8D4D" w14:textId="77777777" w:rsidR="003667AF" w:rsidRPr="00B33B29"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shall bear </w:t>
      </w:r>
      <w:r>
        <w:rPr>
          <w:rFonts w:asciiTheme="majorBidi" w:hAnsiTheme="majorBidi" w:cstheme="majorBidi"/>
          <w:color w:val="000000" w:themeColor="text1"/>
        </w:rPr>
        <w:t xml:space="preserve">sole </w:t>
      </w:r>
      <w:r w:rsidRPr="00B33B29">
        <w:rPr>
          <w:rFonts w:asciiTheme="majorBidi" w:hAnsiTheme="majorBidi" w:cstheme="majorBidi"/>
          <w:color w:val="000000" w:themeColor="text1"/>
        </w:rPr>
        <w:t xml:space="preserve">liability for any injury, loss, discrepancy or damage that might be caused for any reason, to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person or property or to that of anyone acting on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behalf or to the person or property of </w:t>
      </w:r>
      <w:r>
        <w:rPr>
          <w:rFonts w:asciiTheme="majorBidi" w:hAnsiTheme="majorBidi" w:cstheme="majorBidi"/>
          <w:color w:val="000000" w:themeColor="text1"/>
        </w:rPr>
        <w:t xml:space="preserve">its </w:t>
      </w:r>
      <w:r w:rsidRPr="00B33B29">
        <w:rPr>
          <w:rFonts w:asciiTheme="majorBidi" w:hAnsiTheme="majorBidi" w:cstheme="majorBidi"/>
          <w:color w:val="000000" w:themeColor="text1"/>
        </w:rPr>
        <w:t xml:space="preserve">employees or of those working on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behalf, or to the property of the Ministry or to the person or property of any other person as a direct or indirect consequence of the implementation of this Agreement</w:t>
      </w:r>
      <w:r>
        <w:rPr>
          <w:rFonts w:asciiTheme="majorBidi" w:hAnsiTheme="majorBidi" w:cstheme="majorBidi"/>
          <w:color w:val="000000" w:themeColor="text1"/>
        </w:rPr>
        <w:t>, and that in any such cases the Ministry shall not be liable for any payment, expense or damage whatsoever</w:t>
      </w:r>
      <w:r w:rsidRPr="00B33B29">
        <w:rPr>
          <w:rFonts w:asciiTheme="majorBidi" w:hAnsiTheme="majorBidi" w:cstheme="majorBidi"/>
          <w:color w:val="000000" w:themeColor="text1"/>
        </w:rPr>
        <w:t>.</w:t>
      </w:r>
    </w:p>
    <w:p w14:paraId="472BABE0" w14:textId="77777777" w:rsidR="003667AF" w:rsidRPr="00B33B29" w:rsidRDefault="003667AF">
      <w:pPr>
        <w:pStyle w:val="a3"/>
        <w:numPr>
          <w:ilvl w:val="1"/>
          <w:numId w:val="7"/>
        </w:numPr>
        <w:bidi w:val="0"/>
        <w:ind w:left="426" w:hanging="426"/>
        <w:jc w:val="both"/>
        <w:rPr>
          <w:rFonts w:asciiTheme="majorBidi" w:hAnsiTheme="majorBidi" w:cstheme="majorBidi"/>
          <w:color w:val="000000" w:themeColor="text1"/>
        </w:rPr>
        <w:pPrChange w:id="220" w:author="מיכאל בלינסקי" w:date="2021-06-21T12:35:00Z">
          <w:pPr>
            <w:pStyle w:val="a3"/>
            <w:numPr>
              <w:ilvl w:val="1"/>
              <w:numId w:val="7"/>
            </w:numPr>
            <w:bidi w:val="0"/>
            <w:ind w:hanging="360"/>
            <w:jc w:val="both"/>
          </w:pPr>
        </w:pPrChange>
      </w:pPr>
      <w:r w:rsidRPr="00B33B29">
        <w:rPr>
          <w:rFonts w:asciiTheme="majorBidi" w:hAnsiTheme="majorBidi" w:cstheme="majorBidi"/>
          <w:color w:val="000000" w:themeColor="text1"/>
        </w:rPr>
        <w:t xml:space="preserve">The Consultant undertakes to indemnify the Ministry for any damage, payment or expense that may be caused or incurred to it for any reason stemming from the acts or omissions of the </w:t>
      </w:r>
      <w:r>
        <w:rPr>
          <w:rFonts w:asciiTheme="majorBidi" w:hAnsiTheme="majorBidi" w:cstheme="majorBidi"/>
          <w:color w:val="000000" w:themeColor="text1"/>
        </w:rPr>
        <w:t xml:space="preserve">Consultant or anyone on its behalf, </w:t>
      </w:r>
      <w:r w:rsidRPr="00B33B29">
        <w:rPr>
          <w:rFonts w:asciiTheme="majorBidi" w:hAnsiTheme="majorBidi" w:cstheme="majorBidi"/>
          <w:color w:val="000000" w:themeColor="text1"/>
        </w:rPr>
        <w:t>immediately upon receipt of notice thereof from the Ministry</w:t>
      </w:r>
      <w:ins w:id="221" w:author="מיכאל בלינסקי" w:date="2021-06-21T12:35:00Z">
        <w:r w:rsidR="006A6A20">
          <w:rPr>
            <w:rFonts w:asciiTheme="majorBidi" w:hAnsiTheme="majorBidi" w:cstheme="majorBidi"/>
            <w:color w:val="000000" w:themeColor="text1"/>
          </w:rPr>
          <w:t xml:space="preserve"> </w:t>
        </w:r>
        <w:r w:rsidR="006A6A20" w:rsidRPr="006A6A20">
          <w:rPr>
            <w:rFonts w:asciiTheme="majorBidi" w:hAnsiTheme="majorBidi" w:cstheme="majorBidi"/>
            <w:color w:val="000000" w:themeColor="text1"/>
          </w:rPr>
          <w:t>according to a judgment</w:t>
        </w:r>
      </w:ins>
      <w:ins w:id="222" w:author="מיכאל בלינסקי" w:date="2021-06-21T12:38:00Z">
        <w:r w:rsidR="006A6A20">
          <w:rPr>
            <w:rFonts w:asciiTheme="majorBidi" w:hAnsiTheme="majorBidi" w:cstheme="majorBidi"/>
            <w:color w:val="000000" w:themeColor="text1"/>
          </w:rPr>
          <w:t xml:space="preserve"> (see </w:t>
        </w:r>
        <w:r w:rsidR="006A6A20">
          <w:rPr>
            <w:rFonts w:asciiTheme="majorBidi" w:hAnsiTheme="majorBidi" w:cstheme="majorBidi"/>
            <w:color w:val="000000" w:themeColor="text1"/>
          </w:rPr>
          <w:fldChar w:fldCharType="begin"/>
        </w:r>
        <w:r w:rsidR="006A6A20">
          <w:rPr>
            <w:rFonts w:asciiTheme="majorBidi" w:hAnsiTheme="majorBidi" w:cstheme="majorBidi"/>
            <w:color w:val="000000" w:themeColor="text1"/>
          </w:rPr>
          <w:instrText xml:space="preserve"> REF _Ref75171536 \r \h </w:instrText>
        </w:r>
      </w:ins>
      <w:r w:rsidR="006A6A20">
        <w:rPr>
          <w:rFonts w:asciiTheme="majorBidi" w:hAnsiTheme="majorBidi" w:cstheme="majorBidi"/>
          <w:color w:val="000000" w:themeColor="text1"/>
        </w:rPr>
      </w:r>
      <w:r w:rsidR="006A6A20">
        <w:rPr>
          <w:rFonts w:asciiTheme="majorBidi" w:hAnsiTheme="majorBidi" w:cstheme="majorBidi"/>
          <w:color w:val="000000" w:themeColor="text1"/>
        </w:rPr>
        <w:fldChar w:fldCharType="separate"/>
      </w:r>
      <w:ins w:id="223" w:author="מיכאל בלינסקי" w:date="2021-06-21T12:38:00Z">
        <w:r w:rsidR="006A6A20">
          <w:rPr>
            <w:rFonts w:asciiTheme="majorBidi" w:hAnsiTheme="majorBidi" w:cstheme="majorBidi"/>
            <w:color w:val="000000" w:themeColor="text1"/>
            <w:cs/>
          </w:rPr>
          <w:t>‎</w:t>
        </w:r>
        <w:r w:rsidR="006A6A20">
          <w:rPr>
            <w:rFonts w:asciiTheme="majorBidi" w:hAnsiTheme="majorBidi" w:cstheme="majorBidi"/>
            <w:color w:val="000000" w:themeColor="text1"/>
          </w:rPr>
          <w:t>18.10</w:t>
        </w:r>
        <w:r w:rsidR="006A6A20">
          <w:rPr>
            <w:rFonts w:asciiTheme="majorBidi" w:hAnsiTheme="majorBidi" w:cstheme="majorBidi"/>
            <w:color w:val="000000" w:themeColor="text1"/>
          </w:rPr>
          <w:fldChar w:fldCharType="end"/>
        </w:r>
        <w:r w:rsidR="006A6A20">
          <w:rPr>
            <w:rFonts w:asciiTheme="majorBidi" w:hAnsiTheme="majorBidi" w:cstheme="majorBidi"/>
            <w:color w:val="000000" w:themeColor="text1"/>
          </w:rPr>
          <w:t>)</w:t>
        </w:r>
      </w:ins>
      <w:ins w:id="224" w:author="מיכאל בלינסקי" w:date="2021-06-21T12:35:00Z">
        <w:r w:rsidR="006A6A20" w:rsidRPr="006A6A20">
          <w:rPr>
            <w:rFonts w:asciiTheme="majorBidi" w:hAnsiTheme="majorBidi" w:cstheme="majorBidi"/>
            <w:color w:val="000000" w:themeColor="text1"/>
          </w:rPr>
          <w:t xml:space="preserve"> that has not been delayed in its execution</w:t>
        </w:r>
      </w:ins>
      <w:r w:rsidRPr="00B33B29">
        <w:rPr>
          <w:rFonts w:asciiTheme="majorBidi" w:hAnsiTheme="majorBidi" w:cstheme="majorBidi"/>
          <w:color w:val="000000" w:themeColor="text1"/>
        </w:rPr>
        <w:t>.</w:t>
      </w:r>
    </w:p>
    <w:p w14:paraId="716D7AB4" w14:textId="77777777" w:rsidR="003667AF" w:rsidRPr="00B33B29" w:rsidRDefault="003667AF" w:rsidP="003949FF">
      <w:pPr>
        <w:pStyle w:val="3"/>
        <w:numPr>
          <w:ilvl w:val="0"/>
          <w:numId w:val="7"/>
        </w:numPr>
        <w:ind w:left="426" w:hanging="426"/>
      </w:pPr>
      <w:bookmarkStart w:id="225" w:name="_Toc488935493"/>
      <w:r w:rsidRPr="00B33B29">
        <w:t>CONSULTANT'S EMPLOYEES</w:t>
      </w:r>
      <w:bookmarkEnd w:id="225"/>
    </w:p>
    <w:p w14:paraId="10092C6D" w14:textId="77777777" w:rsidR="003667AF" w:rsidRPr="00B33B29"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Anyone employed by the Consultant in any position shall be employed at the Consultant’s own expense and the Consultant alone shall be liable for any claims arising from </w:t>
      </w:r>
      <w:r>
        <w:rPr>
          <w:rFonts w:asciiTheme="majorBidi" w:hAnsiTheme="majorBidi" w:cstheme="majorBidi"/>
          <w:color w:val="000000" w:themeColor="text1"/>
        </w:rPr>
        <w:t>its</w:t>
      </w:r>
      <w:r w:rsidRPr="00B33B29">
        <w:rPr>
          <w:rFonts w:asciiTheme="majorBidi" w:hAnsiTheme="majorBidi" w:cstheme="majorBidi"/>
          <w:color w:val="000000" w:themeColor="text1"/>
        </w:rPr>
        <w:t xml:space="preserve"> relationships with them.</w:t>
      </w:r>
    </w:p>
    <w:p w14:paraId="4AFA0DC4" w14:textId="77777777" w:rsidR="003667AF" w:rsidRPr="00B33B29"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Persons employed by the Consultant shall be deemed in all respects to be employees or agents of the Consultant alone. The Consultant shall bear the obligation to pay their salaries, insurance premiums, National Insurance payments, recuperation payments, overtime hours, parallel tax, payments to a compensation or insurance fund, payments for sickness or in respect of childbirth and all such other payments for which the employer is responsible under any law or agreement or in accordance with the requirements of the employee’s organization to which those employed by the employer belong.</w:t>
      </w:r>
    </w:p>
    <w:p w14:paraId="75EEEC92" w14:textId="77777777" w:rsidR="003667AF"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undertakes to ensure safety conditions and to ensure conditions for safeguarding the health of </w:t>
      </w:r>
      <w:r>
        <w:rPr>
          <w:rFonts w:asciiTheme="majorBidi" w:hAnsiTheme="majorBidi" w:cstheme="majorBidi"/>
          <w:color w:val="000000" w:themeColor="text1"/>
        </w:rPr>
        <w:t>its e</w:t>
      </w:r>
      <w:r w:rsidRPr="00B33B29">
        <w:rPr>
          <w:rFonts w:asciiTheme="majorBidi" w:hAnsiTheme="majorBidi" w:cstheme="majorBidi"/>
          <w:color w:val="000000" w:themeColor="text1"/>
        </w:rPr>
        <w:t>mployees as required under any law, and in the absence of any legal requirement</w:t>
      </w:r>
      <w:r>
        <w:rPr>
          <w:rFonts w:asciiTheme="majorBidi" w:hAnsiTheme="majorBidi" w:cstheme="majorBidi" w:hint="cs"/>
          <w:color w:val="000000" w:themeColor="text1"/>
          <w:rtl/>
        </w:rPr>
        <w:t xml:space="preserve"> </w:t>
      </w:r>
      <w:r w:rsidRPr="00B33B29">
        <w:rPr>
          <w:rFonts w:asciiTheme="majorBidi" w:hAnsiTheme="majorBidi" w:cstheme="majorBidi"/>
          <w:color w:val="000000" w:themeColor="text1"/>
        </w:rPr>
        <w:t>- as shall be required by a Labor Inspector within the meaning thereof in the Labor Inspection (Organization) Law, 5714-1954.</w:t>
      </w:r>
    </w:p>
    <w:p w14:paraId="69F68B1B" w14:textId="77777777" w:rsidR="003667AF" w:rsidRPr="00B33B29"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Replacement of any team member </w:t>
      </w:r>
      <w:r>
        <w:rPr>
          <w:rFonts w:asciiTheme="majorBidi" w:hAnsiTheme="majorBidi" w:cstheme="majorBidi"/>
          <w:color w:val="000000" w:themeColor="text1"/>
        </w:rPr>
        <w:t>(whether or not employed directly by Consultant) at</w:t>
      </w:r>
      <w:r w:rsidRPr="00B33B29">
        <w:rPr>
          <w:rFonts w:asciiTheme="majorBidi" w:hAnsiTheme="majorBidi" w:cstheme="majorBidi"/>
          <w:color w:val="000000" w:themeColor="text1"/>
        </w:rPr>
        <w:t xml:space="preserve"> the initiative of 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may be only </w:t>
      </w:r>
      <w:r w:rsidRPr="00B33B29">
        <w:rPr>
          <w:rFonts w:asciiTheme="majorBidi" w:hAnsiTheme="majorBidi" w:cstheme="majorBidi"/>
          <w:color w:val="000000" w:themeColor="text1"/>
        </w:rPr>
        <w:t xml:space="preserve">by a substitute </w:t>
      </w:r>
      <w:r>
        <w:rPr>
          <w:rFonts w:asciiTheme="majorBidi" w:hAnsiTheme="majorBidi" w:cstheme="majorBidi"/>
          <w:color w:val="000000" w:themeColor="text1"/>
        </w:rPr>
        <w:t>team member</w:t>
      </w:r>
      <w:r w:rsidRPr="00B33B29">
        <w:rPr>
          <w:rFonts w:asciiTheme="majorBidi" w:hAnsiTheme="majorBidi" w:cstheme="majorBidi"/>
          <w:color w:val="000000" w:themeColor="text1"/>
        </w:rPr>
        <w:t xml:space="preserve"> with equivalent or additional knowledge and experience, </w:t>
      </w:r>
      <w:r>
        <w:rPr>
          <w:rFonts w:asciiTheme="majorBidi" w:hAnsiTheme="majorBidi" w:cstheme="majorBidi"/>
          <w:color w:val="000000" w:themeColor="text1"/>
        </w:rPr>
        <w:t xml:space="preserve">and </w:t>
      </w:r>
      <w:r w:rsidRPr="00B33B29">
        <w:rPr>
          <w:rFonts w:asciiTheme="majorBidi" w:hAnsiTheme="majorBidi" w:cstheme="majorBidi"/>
          <w:color w:val="000000" w:themeColor="text1"/>
        </w:rPr>
        <w:t xml:space="preserve">is contingent upon obtaining </w:t>
      </w:r>
      <w:r>
        <w:rPr>
          <w:rFonts w:asciiTheme="majorBidi" w:hAnsiTheme="majorBidi" w:cstheme="majorBidi"/>
          <w:color w:val="000000" w:themeColor="text1"/>
        </w:rPr>
        <w:t xml:space="preserve">prior </w:t>
      </w:r>
      <w:r w:rsidRPr="00B33B29">
        <w:rPr>
          <w:rFonts w:asciiTheme="majorBidi" w:hAnsiTheme="majorBidi" w:cstheme="majorBidi"/>
          <w:color w:val="000000" w:themeColor="text1"/>
        </w:rPr>
        <w:t>written consent of the Supervisor.</w:t>
      </w:r>
    </w:p>
    <w:p w14:paraId="32438491" w14:textId="77777777" w:rsidR="003667AF" w:rsidRDefault="003667AF" w:rsidP="004145C9">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Supervisor may demand the replacement of any team member</w:t>
      </w:r>
      <w:r>
        <w:rPr>
          <w:rFonts w:asciiTheme="majorBidi" w:hAnsiTheme="majorBidi" w:cstheme="majorBidi"/>
          <w:color w:val="000000" w:themeColor="text1"/>
        </w:rPr>
        <w:t xml:space="preserve"> (whether or not employed directly by Consultant)</w:t>
      </w:r>
      <w:r w:rsidRPr="00B33B29">
        <w:rPr>
          <w:rFonts w:asciiTheme="majorBidi" w:hAnsiTheme="majorBidi" w:cstheme="majorBidi"/>
          <w:color w:val="000000" w:themeColor="text1"/>
        </w:rPr>
        <w:t xml:space="preserve">, and the </w:t>
      </w:r>
      <w:r>
        <w:rPr>
          <w:rFonts w:asciiTheme="majorBidi" w:hAnsiTheme="majorBidi" w:cstheme="majorBidi"/>
          <w:color w:val="000000" w:themeColor="text1"/>
        </w:rPr>
        <w:t>Consultant</w:t>
      </w:r>
      <w:r w:rsidRPr="00B33B29">
        <w:rPr>
          <w:rFonts w:asciiTheme="majorBidi" w:hAnsiTheme="majorBidi" w:cstheme="majorBidi"/>
          <w:color w:val="000000" w:themeColor="text1"/>
        </w:rPr>
        <w:t xml:space="preserve"> will have to replace him with a different team member of equivalent or additional knowledge and experience, within </w:t>
      </w:r>
      <w:r w:rsidRPr="003D3D84">
        <w:rPr>
          <w:rFonts w:asciiTheme="majorBidi" w:hAnsiTheme="majorBidi" w:cstheme="majorBidi"/>
          <w:color w:val="000000" w:themeColor="text1"/>
        </w:rPr>
        <w:t>60</w:t>
      </w:r>
      <w:r w:rsidRPr="00B33B29">
        <w:rPr>
          <w:rFonts w:asciiTheme="majorBidi" w:hAnsiTheme="majorBidi" w:cstheme="majorBidi"/>
          <w:color w:val="000000" w:themeColor="text1"/>
        </w:rPr>
        <w:t xml:space="preserve"> days of said request for exchange. Any substitute of </w:t>
      </w:r>
      <w:r>
        <w:rPr>
          <w:rFonts w:asciiTheme="majorBidi" w:hAnsiTheme="majorBidi" w:cstheme="majorBidi"/>
          <w:color w:val="000000" w:themeColor="text1"/>
        </w:rPr>
        <w:t xml:space="preserve">Project manager or Leading </w:t>
      </w:r>
      <w:r w:rsidR="004145C9">
        <w:rPr>
          <w:rFonts w:asciiTheme="majorBidi" w:hAnsiTheme="majorBidi" w:cstheme="majorBidi"/>
          <w:color w:val="000000" w:themeColor="text1"/>
        </w:rPr>
        <w:t xml:space="preserve">Experts </w:t>
      </w:r>
      <w:r w:rsidR="004145C9" w:rsidRPr="00B33B29">
        <w:rPr>
          <w:rFonts w:asciiTheme="majorBidi" w:hAnsiTheme="majorBidi" w:cstheme="majorBidi"/>
          <w:color w:val="000000" w:themeColor="text1"/>
        </w:rPr>
        <w:t>must</w:t>
      </w:r>
      <w:r w:rsidRPr="00B33B29">
        <w:rPr>
          <w:rFonts w:asciiTheme="majorBidi" w:hAnsiTheme="majorBidi" w:cstheme="majorBidi"/>
          <w:color w:val="000000" w:themeColor="text1"/>
        </w:rPr>
        <w:t xml:space="preserve"> be approved in advance by the </w:t>
      </w:r>
      <w:r>
        <w:rPr>
          <w:rFonts w:asciiTheme="majorBidi" w:hAnsiTheme="majorBidi" w:cstheme="majorBidi" w:hint="cs"/>
          <w:color w:val="000000" w:themeColor="text1"/>
        </w:rPr>
        <w:t>T</w:t>
      </w:r>
      <w:r>
        <w:rPr>
          <w:rFonts w:asciiTheme="majorBidi" w:hAnsiTheme="majorBidi" w:cstheme="majorBidi"/>
          <w:color w:val="000000" w:themeColor="text1"/>
        </w:rPr>
        <w:t>ender Committee of the Ministry</w:t>
      </w:r>
      <w:r w:rsidRPr="00B33B29">
        <w:rPr>
          <w:rFonts w:asciiTheme="majorBidi" w:hAnsiTheme="majorBidi" w:cstheme="majorBidi"/>
          <w:color w:val="000000" w:themeColor="text1"/>
        </w:rPr>
        <w:t>.</w:t>
      </w:r>
    </w:p>
    <w:p w14:paraId="63418EE2" w14:textId="77777777" w:rsidR="003667AF" w:rsidRDefault="003667AF" w:rsidP="003949FF">
      <w:pPr>
        <w:pStyle w:val="a3"/>
        <w:numPr>
          <w:ilvl w:val="1"/>
          <w:numId w:val="7"/>
        </w:numPr>
        <w:bidi w:val="0"/>
        <w:spacing w:after="0"/>
        <w:ind w:left="426" w:hanging="426"/>
        <w:contextualSpacing w:val="0"/>
        <w:jc w:val="both"/>
        <w:rPr>
          <w:rFonts w:asciiTheme="majorBidi" w:hAnsiTheme="majorBidi" w:cstheme="majorBidi"/>
          <w:color w:val="000000" w:themeColor="text1"/>
        </w:rPr>
      </w:pPr>
      <w:r>
        <w:rPr>
          <w:rFonts w:asciiTheme="majorBidi" w:hAnsiTheme="majorBidi" w:cstheme="majorBidi"/>
          <w:color w:val="000000" w:themeColor="text1"/>
        </w:rPr>
        <w:t>All eligibility criteria, requirements and obligations set forth in the Tender and this Agreement with regard to the Consultant’s team members, shall apply to new team members, Replacement of a team member shall not alter the hourly rate paid for such team member’s work, even if the replacement’s credentials are higher.</w:t>
      </w:r>
    </w:p>
    <w:p w14:paraId="651356A1" w14:textId="77777777" w:rsidR="003667AF" w:rsidRPr="00BB5298" w:rsidRDefault="003667AF" w:rsidP="003949FF">
      <w:pPr>
        <w:numPr>
          <w:ilvl w:val="1"/>
          <w:numId w:val="7"/>
        </w:numPr>
        <w:bidi w:val="0"/>
        <w:spacing w:after="0"/>
        <w:ind w:left="426" w:hanging="426"/>
        <w:jc w:val="both"/>
        <w:rPr>
          <w:rFonts w:asciiTheme="majorBidi" w:hAnsiTheme="majorBidi" w:cstheme="majorBidi"/>
          <w:color w:val="000000" w:themeColor="text1"/>
        </w:rPr>
      </w:pPr>
      <w:r w:rsidRPr="00BB5298">
        <w:rPr>
          <w:rFonts w:asciiTheme="majorBidi" w:hAnsiTheme="majorBidi" w:cstheme="majorBidi"/>
          <w:color w:val="000000" w:themeColor="text1"/>
        </w:rPr>
        <w:t xml:space="preserve">The Consultant shall ensure that all </w:t>
      </w:r>
      <w:r>
        <w:rPr>
          <w:rFonts w:asciiTheme="majorBidi" w:hAnsiTheme="majorBidi" w:cstheme="majorBidi"/>
          <w:color w:val="000000" w:themeColor="text1"/>
        </w:rPr>
        <w:t>team</w:t>
      </w:r>
      <w:r w:rsidRPr="00BB5298">
        <w:rPr>
          <w:rFonts w:asciiTheme="majorBidi" w:hAnsiTheme="majorBidi" w:cstheme="majorBidi"/>
          <w:color w:val="000000" w:themeColor="text1"/>
        </w:rPr>
        <w:t xml:space="preserve"> members coming to Israel for the purpose of the Services, have obtained all requisite permits and authorizations prior to their arrival in Israel. The Consultant shall promptly provide a copy of such documents if requested by the Ministry.</w:t>
      </w:r>
    </w:p>
    <w:p w14:paraId="31EF5939" w14:textId="77777777" w:rsidR="003667AF" w:rsidRPr="00BB5298" w:rsidRDefault="003667AF" w:rsidP="003949FF">
      <w:pPr>
        <w:numPr>
          <w:ilvl w:val="1"/>
          <w:numId w:val="7"/>
        </w:numPr>
        <w:bidi w:val="0"/>
        <w:spacing w:after="0"/>
        <w:ind w:left="426" w:hanging="426"/>
        <w:jc w:val="both"/>
        <w:rPr>
          <w:rFonts w:asciiTheme="majorBidi" w:hAnsiTheme="majorBidi" w:cstheme="majorBidi"/>
          <w:color w:val="000000" w:themeColor="text1"/>
        </w:rPr>
      </w:pPr>
      <w:r w:rsidRPr="00BB5298">
        <w:rPr>
          <w:rFonts w:asciiTheme="majorBidi" w:hAnsiTheme="majorBidi" w:cstheme="majorBidi"/>
          <w:color w:val="000000" w:themeColor="text1"/>
        </w:rPr>
        <w:t>In the event that a claim or demand is filed against the Ministry by an employee of the Consultant, the demand or claim shall be forwarded to the Consultant, and the Consultant shall handle it at its expense and assume any payment, compensation or cost to which the plaintiff may be entitled. The Consultant shall pay any damages or compensation that may be due to its workers, agents, or to anyone acting on behalf of the Consultant for any damage caused to them and incurred in connection with the Services, except damage caused by the willful misconduct of the Ministry.</w:t>
      </w:r>
    </w:p>
    <w:p w14:paraId="463EA76A" w14:textId="77777777" w:rsidR="003667AF" w:rsidRPr="00BB5298" w:rsidRDefault="003667AF" w:rsidP="003949FF">
      <w:pPr>
        <w:numPr>
          <w:ilvl w:val="1"/>
          <w:numId w:val="7"/>
        </w:numPr>
        <w:bidi w:val="0"/>
        <w:spacing w:after="0"/>
        <w:ind w:left="426" w:hanging="426"/>
        <w:jc w:val="both"/>
        <w:rPr>
          <w:rFonts w:asciiTheme="majorBidi" w:hAnsiTheme="majorBidi" w:cstheme="majorBidi"/>
          <w:color w:val="000000" w:themeColor="text1"/>
        </w:rPr>
      </w:pPr>
      <w:r w:rsidRPr="00BB5298">
        <w:rPr>
          <w:rFonts w:asciiTheme="majorBidi" w:hAnsiTheme="majorBidi" w:cstheme="majorBidi"/>
          <w:color w:val="000000" w:themeColor="text1"/>
        </w:rPr>
        <w:t>In any instance in which the Ministry is obligated to pay such compensation or expense, the Consultant shall indemnify or compensate the Ministry for any amount that it is charged, including legal expenses and attorney fees.</w:t>
      </w:r>
    </w:p>
    <w:p w14:paraId="6CA960D3" w14:textId="77777777" w:rsidR="003667AF" w:rsidRPr="00BB5298" w:rsidRDefault="003667AF" w:rsidP="003949FF">
      <w:pPr>
        <w:numPr>
          <w:ilvl w:val="1"/>
          <w:numId w:val="7"/>
        </w:numPr>
        <w:tabs>
          <w:tab w:val="left" w:pos="567"/>
        </w:tabs>
        <w:bidi w:val="0"/>
        <w:ind w:left="426" w:hanging="426"/>
        <w:jc w:val="both"/>
        <w:rPr>
          <w:rFonts w:asciiTheme="majorBidi" w:hAnsiTheme="majorBidi" w:cstheme="majorBidi"/>
          <w:color w:val="000000" w:themeColor="text1"/>
          <w:sz w:val="16"/>
          <w:szCs w:val="18"/>
        </w:rPr>
      </w:pPr>
      <w:r w:rsidRPr="00BB5298">
        <w:rPr>
          <w:rFonts w:asciiTheme="majorBidi" w:hAnsiTheme="majorBidi" w:cstheme="majorBidi"/>
          <w:color w:val="000000" w:themeColor="text1"/>
        </w:rPr>
        <w:t>Without derogating from the foregoing, where an obligation or expense which generally falls on an employer for its employees is imposed on the Ministry in relation to the Consultant or any of its employees, the Consultant shall indemnify the Ministry for any such expense or obligation, immediately upon the Ministry’s first demand. Where feasible, the Ministry shall document such obligation or expense and provide a copy thereof upon written request of the Consultant.</w:t>
      </w:r>
      <w:r w:rsidRPr="00BB5298">
        <w:rPr>
          <w:rFonts w:asciiTheme="majorBidi" w:hAnsiTheme="majorBidi" w:cstheme="majorBidi"/>
          <w:color w:val="000000" w:themeColor="text1"/>
          <w:sz w:val="16"/>
          <w:szCs w:val="18"/>
        </w:rPr>
        <w:t xml:space="preserve"> </w:t>
      </w:r>
    </w:p>
    <w:p w14:paraId="38F47E42" w14:textId="77777777" w:rsidR="003667AF" w:rsidRPr="00B33B29" w:rsidRDefault="003667AF" w:rsidP="003949FF">
      <w:pPr>
        <w:pStyle w:val="3"/>
        <w:numPr>
          <w:ilvl w:val="0"/>
          <w:numId w:val="7"/>
        </w:numPr>
        <w:ind w:left="426" w:hanging="426"/>
      </w:pPr>
      <w:bookmarkStart w:id="226" w:name="_Toc488935494"/>
      <w:r w:rsidRPr="00B33B29">
        <w:t>ASSIGNMENT OF RIGHTS</w:t>
      </w:r>
      <w:bookmarkEnd w:id="226"/>
    </w:p>
    <w:p w14:paraId="169C6A58" w14:textId="77777777" w:rsidR="003667AF" w:rsidRPr="00B33B29" w:rsidRDefault="003667AF" w:rsidP="003667AF">
      <w:pPr>
        <w:bidi w:val="0"/>
        <w:ind w:left="360" w:hanging="360"/>
        <w:jc w:val="both"/>
        <w:rPr>
          <w:rFonts w:asciiTheme="majorBidi" w:hAnsiTheme="majorBidi" w:cstheme="majorBidi"/>
          <w:color w:val="000000" w:themeColor="text1"/>
        </w:rPr>
      </w:pPr>
      <w:r w:rsidRPr="00B33B29">
        <w:rPr>
          <w:rFonts w:asciiTheme="majorBidi" w:hAnsiTheme="majorBidi" w:cstheme="majorBidi"/>
          <w:color w:val="000000" w:themeColor="text1"/>
        </w:rPr>
        <w:tab/>
        <w:t xml:space="preserve">The Consultant may not transfer or assign any rights or obligations under this </w:t>
      </w:r>
      <w:r>
        <w:rPr>
          <w:rFonts w:asciiTheme="majorBidi" w:hAnsiTheme="majorBidi" w:cstheme="majorBidi"/>
          <w:color w:val="000000" w:themeColor="text1"/>
        </w:rPr>
        <w:t>A</w:t>
      </w:r>
      <w:r w:rsidRPr="00B33B29">
        <w:rPr>
          <w:rFonts w:asciiTheme="majorBidi" w:hAnsiTheme="majorBidi" w:cstheme="majorBidi"/>
          <w:color w:val="000000" w:themeColor="text1"/>
        </w:rPr>
        <w:t>greement, either in whole or in part, to anyone else unless having received prior, written approval of the Supervisor.</w:t>
      </w:r>
    </w:p>
    <w:p w14:paraId="09A86692" w14:textId="77777777" w:rsidR="003667AF" w:rsidRPr="00B33B29" w:rsidRDefault="003667AF" w:rsidP="003949FF">
      <w:pPr>
        <w:pStyle w:val="3"/>
        <w:numPr>
          <w:ilvl w:val="0"/>
          <w:numId w:val="7"/>
        </w:numPr>
        <w:ind w:left="426" w:hanging="426"/>
      </w:pPr>
      <w:bookmarkStart w:id="227" w:name="_Toc488935495"/>
      <w:r w:rsidRPr="00B33B29">
        <w:t>GENERAL</w:t>
      </w:r>
      <w:bookmarkEnd w:id="227"/>
    </w:p>
    <w:p w14:paraId="1C73B626" w14:textId="77777777" w:rsidR="003667AF"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The Consultant </w:t>
      </w:r>
      <w:r>
        <w:rPr>
          <w:rFonts w:asciiTheme="majorBidi" w:hAnsiTheme="majorBidi" w:cstheme="majorBidi"/>
          <w:color w:val="000000" w:themeColor="text1"/>
        </w:rPr>
        <w:t>is</w:t>
      </w:r>
      <w:r w:rsidRPr="00B33B29">
        <w:rPr>
          <w:rFonts w:asciiTheme="majorBidi" w:hAnsiTheme="majorBidi" w:cstheme="majorBidi"/>
          <w:color w:val="000000" w:themeColor="text1"/>
        </w:rPr>
        <w:t xml:space="preserve"> not an agent, emissary or representative of the Ministry unless specifically designated as such for any particular matter.</w:t>
      </w:r>
    </w:p>
    <w:p w14:paraId="1E1F91BE" w14:textId="77777777" w:rsidR="003667AF"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This </w:t>
      </w:r>
      <w:r>
        <w:rPr>
          <w:rFonts w:asciiTheme="majorBidi" w:hAnsiTheme="majorBidi" w:cstheme="majorBidi"/>
          <w:color w:val="000000" w:themeColor="text1"/>
        </w:rPr>
        <w:t>Agreement</w:t>
      </w:r>
      <w:r w:rsidRPr="00B33B29">
        <w:rPr>
          <w:rFonts w:asciiTheme="majorBidi" w:hAnsiTheme="majorBidi" w:cstheme="majorBidi"/>
          <w:color w:val="000000" w:themeColor="text1"/>
        </w:rPr>
        <w:t xml:space="preserve"> and any orders issued pursuant to it shall not constitute nor shall they be interpreted as a Power of Attorney or as any authorization to the Consultant or to anyone on his behalf to present himself as being empowered to undertake any legal, financial or other obligations on behalf of the Ministry and in no case and under no circumstances shall the Consultant assume responsibility for such commitments on behalf of the Ministry or purport to be authorized to do so.</w:t>
      </w:r>
    </w:p>
    <w:p w14:paraId="3C26F9DE" w14:textId="753CEEBC" w:rsidR="003667AF" w:rsidRDefault="003667AF" w:rsidP="003949FF">
      <w:pPr>
        <w:pStyle w:val="a3"/>
        <w:numPr>
          <w:ilvl w:val="1"/>
          <w:numId w:val="7"/>
        </w:numPr>
        <w:bidi w:val="0"/>
        <w:ind w:left="426" w:hanging="426"/>
        <w:jc w:val="both"/>
        <w:rPr>
          <w:ins w:id="228" w:author="מיכאל בלינסקי" w:date="2021-06-23T10:44:00Z"/>
          <w:rFonts w:asciiTheme="majorBidi" w:hAnsiTheme="majorBidi" w:cstheme="majorBidi"/>
          <w:color w:val="000000" w:themeColor="text1"/>
        </w:rPr>
      </w:pPr>
      <w:r w:rsidRPr="00B33B29">
        <w:rPr>
          <w:rFonts w:asciiTheme="majorBidi" w:hAnsiTheme="majorBidi" w:cstheme="majorBidi"/>
          <w:color w:val="000000" w:themeColor="text1"/>
        </w:rPr>
        <w:t>The Consultant shall bear the exclusive liability for any damage to the Ministry or to any third party arising from any such representation in contravention contrary to what is stated in this Section</w:t>
      </w:r>
      <w:r>
        <w:rPr>
          <w:rFonts w:asciiTheme="majorBidi" w:hAnsiTheme="majorBidi" w:cstheme="majorBidi"/>
          <w:color w:val="000000" w:themeColor="text1"/>
        </w:rPr>
        <w:t xml:space="preserve"> above</w:t>
      </w:r>
      <w:r w:rsidRPr="00B33B29">
        <w:rPr>
          <w:rFonts w:asciiTheme="majorBidi" w:hAnsiTheme="majorBidi" w:cstheme="majorBidi"/>
          <w:color w:val="000000" w:themeColor="text1"/>
        </w:rPr>
        <w:t>. Representation of the Ministry for any purpose whatsoever shall be contingent upon explicit agreement thereto by the Ministry, in advance and in writing.</w:t>
      </w:r>
    </w:p>
    <w:p w14:paraId="3D9F8D4C" w14:textId="0EAD8B90" w:rsidR="001A4A0E" w:rsidRPr="00B33B29" w:rsidRDefault="001A4A0E">
      <w:pPr>
        <w:pStyle w:val="a3"/>
        <w:numPr>
          <w:ilvl w:val="1"/>
          <w:numId w:val="7"/>
        </w:numPr>
        <w:bidi w:val="0"/>
        <w:ind w:left="426" w:hanging="426"/>
        <w:jc w:val="both"/>
        <w:rPr>
          <w:rFonts w:asciiTheme="majorBidi" w:hAnsiTheme="majorBidi" w:cstheme="majorBidi"/>
          <w:color w:val="000000" w:themeColor="text1"/>
        </w:rPr>
      </w:pPr>
      <w:ins w:id="229" w:author="מיכאל בלינסקי" w:date="2021-06-23T10:44:00Z">
        <w:r w:rsidRPr="00A719F1">
          <w:rPr>
            <w:rFonts w:asciiTheme="majorBidi" w:hAnsiTheme="majorBidi" w:cstheme="majorBidi"/>
            <w:color w:val="000000" w:themeColor="text1"/>
          </w:rPr>
          <w:t xml:space="preserve">Ministry will not impose to break any restriction that the Bidder has because of Covid-19 or at similar situation. But the Ministry must be informed about such restrictions. </w:t>
        </w:r>
      </w:ins>
    </w:p>
    <w:p w14:paraId="3E4C9D4E" w14:textId="77777777" w:rsidR="003667AF" w:rsidRPr="00B33B29"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If in a particular instance or instances one of the parties does not exercise its rights under this Agreement, this shall not be deemed a waiver by such party of such rights either in respect of the particular instance or in respect of future instances.</w:t>
      </w:r>
    </w:p>
    <w:p w14:paraId="1C3B8325" w14:textId="77777777" w:rsidR="003667AF"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Consultant hereby declares that he is aware that nothing in any of the provisions of this Agreement or in any provision made pursuant to it shall be construed as releasing him from any obligation or from the need under any law to obtain any license, permit or consent, or from the need to give any notification.</w:t>
      </w:r>
    </w:p>
    <w:p w14:paraId="3222D2B2" w14:textId="77777777" w:rsidR="003667AF" w:rsidRPr="00B33B29"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Any change and/or addition </w:t>
      </w:r>
      <w:r>
        <w:rPr>
          <w:rFonts w:asciiTheme="majorBidi" w:hAnsiTheme="majorBidi" w:cstheme="majorBidi"/>
          <w:color w:val="000000" w:themeColor="text1"/>
        </w:rPr>
        <w:t>to</w:t>
      </w:r>
      <w:r w:rsidRPr="00B33B29">
        <w:rPr>
          <w:rFonts w:asciiTheme="majorBidi" w:hAnsiTheme="majorBidi" w:cstheme="majorBidi"/>
          <w:color w:val="000000" w:themeColor="text1"/>
        </w:rPr>
        <w:t xml:space="preserve"> this Agreement shall be valid only if made in writing and signed by </w:t>
      </w:r>
      <w:r>
        <w:rPr>
          <w:rFonts w:asciiTheme="majorBidi" w:hAnsiTheme="majorBidi" w:cstheme="majorBidi"/>
          <w:color w:val="000000" w:themeColor="text1"/>
        </w:rPr>
        <w:t>both</w:t>
      </w:r>
      <w:r w:rsidRPr="00B33B29">
        <w:rPr>
          <w:rFonts w:asciiTheme="majorBidi" w:hAnsiTheme="majorBidi" w:cstheme="majorBidi"/>
          <w:color w:val="000000" w:themeColor="text1"/>
        </w:rPr>
        <w:t xml:space="preserve"> parties to the Agreement.</w:t>
      </w:r>
    </w:p>
    <w:p w14:paraId="7CF9CF9A" w14:textId="77777777" w:rsidR="003667AF" w:rsidRDefault="003667AF" w:rsidP="003949FF">
      <w:pPr>
        <w:pStyle w:val="a3"/>
        <w:numPr>
          <w:ilvl w:val="1"/>
          <w:numId w:val="7"/>
        </w:numPr>
        <w:bidi w:val="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The Ministry will be entitled to set off any amount due to the Ministry from the Consultant</w:t>
      </w:r>
      <w:r>
        <w:rPr>
          <w:rFonts w:asciiTheme="majorBidi" w:hAnsiTheme="majorBidi" w:cstheme="majorBidi"/>
          <w:color w:val="000000" w:themeColor="text1"/>
        </w:rPr>
        <w:t xml:space="preserve">, from </w:t>
      </w:r>
      <w:r w:rsidRPr="00B33B29">
        <w:rPr>
          <w:rFonts w:asciiTheme="majorBidi" w:hAnsiTheme="majorBidi" w:cstheme="majorBidi"/>
          <w:color w:val="000000" w:themeColor="text1"/>
        </w:rPr>
        <w:t>any amount due to the Consultant under this Agreement.</w:t>
      </w:r>
    </w:p>
    <w:p w14:paraId="169E3817" w14:textId="77777777" w:rsidR="003667AF" w:rsidRPr="00B33B29" w:rsidRDefault="003667AF" w:rsidP="003949FF">
      <w:pPr>
        <w:pStyle w:val="a3"/>
        <w:numPr>
          <w:ilvl w:val="1"/>
          <w:numId w:val="7"/>
        </w:numPr>
        <w:bidi w:val="0"/>
        <w:ind w:left="426" w:hanging="426"/>
        <w:jc w:val="both"/>
        <w:rPr>
          <w:rFonts w:asciiTheme="majorBidi" w:hAnsiTheme="majorBidi" w:cstheme="majorBidi"/>
          <w:color w:val="000000" w:themeColor="text1"/>
        </w:rPr>
      </w:pPr>
      <w:r w:rsidRPr="009A2876">
        <w:rPr>
          <w:rFonts w:asciiTheme="majorBidi" w:hAnsiTheme="majorBidi" w:cstheme="majorBidi"/>
          <w:color w:val="000000" w:themeColor="text1"/>
        </w:rPr>
        <w:t xml:space="preserve">Any notice from one Party of the Agreement to the other Party shall be sent by registered mail, </w:t>
      </w:r>
      <w:r>
        <w:rPr>
          <w:rFonts w:asciiTheme="majorBidi" w:hAnsiTheme="majorBidi" w:cstheme="majorBidi"/>
          <w:color w:val="000000" w:themeColor="text1"/>
        </w:rPr>
        <w:t>fax or email, as</w:t>
      </w:r>
      <w:r w:rsidRPr="009A2876">
        <w:rPr>
          <w:rFonts w:asciiTheme="majorBidi" w:hAnsiTheme="majorBidi" w:cstheme="majorBidi"/>
          <w:color w:val="000000" w:themeColor="text1"/>
        </w:rPr>
        <w:t xml:space="preserve"> follow</w:t>
      </w:r>
      <w:r>
        <w:rPr>
          <w:rFonts w:asciiTheme="majorBidi" w:hAnsiTheme="majorBidi" w:cstheme="majorBidi"/>
          <w:color w:val="000000" w:themeColor="text1"/>
        </w:rPr>
        <w:t>s, or delivered by hand</w:t>
      </w:r>
      <w:r w:rsidRPr="00C82BF2">
        <w:rPr>
          <w:rFonts w:asciiTheme="majorBidi" w:hAnsiTheme="majorBidi" w:cstheme="majorBidi"/>
          <w:color w:val="000000" w:themeColor="text1"/>
        </w:rPr>
        <w:t>:</w:t>
      </w:r>
    </w:p>
    <w:p w14:paraId="4EDA889F" w14:textId="77777777" w:rsidR="003667AF" w:rsidRPr="00B33B29" w:rsidRDefault="003667AF" w:rsidP="003667AF">
      <w:pPr>
        <w:bidi w:val="0"/>
        <w:ind w:left="426"/>
        <w:jc w:val="both"/>
        <w:rPr>
          <w:rFonts w:asciiTheme="majorBidi" w:hAnsiTheme="majorBidi" w:cstheme="majorBidi"/>
          <w:b/>
          <w:bCs/>
          <w:color w:val="000000" w:themeColor="text1"/>
        </w:rPr>
      </w:pPr>
      <w:r w:rsidRPr="00A92964">
        <w:rPr>
          <w:rFonts w:asciiTheme="majorBidi" w:hAnsiTheme="majorBidi" w:cstheme="majorBidi"/>
          <w:b/>
          <w:bCs/>
          <w:color w:val="000000" w:themeColor="text1"/>
        </w:rPr>
        <w:t>The Ministry of Energy – 7 Bank Israel St., Generi Building #2</w:t>
      </w:r>
      <w:r w:rsidRPr="00E57212">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sidRPr="00E57212">
        <w:rPr>
          <w:rFonts w:asciiTheme="majorBidi" w:hAnsiTheme="majorBidi" w:cstheme="majorBidi"/>
          <w:b/>
          <w:bCs/>
          <w:color w:val="000000" w:themeColor="text1"/>
        </w:rPr>
        <w:t>POB 36148, Jerusalem 9136002, Israel</w:t>
      </w:r>
      <w:r w:rsidRPr="00A92964">
        <w:rPr>
          <w:rFonts w:asciiTheme="majorBidi" w:hAnsiTheme="majorBidi" w:cstheme="majorBidi"/>
          <w:b/>
          <w:bCs/>
          <w:color w:val="000000" w:themeColor="text1"/>
        </w:rPr>
        <w:t>, Fax: 074-7681764; Email: itamsut@energy.gov.il.</w:t>
      </w:r>
    </w:p>
    <w:p w14:paraId="30B8136E" w14:textId="77777777" w:rsidR="00A92964" w:rsidRDefault="003667AF" w:rsidP="003667AF">
      <w:pPr>
        <w:bidi w:val="0"/>
        <w:ind w:left="426" w:hanging="426"/>
        <w:jc w:val="both"/>
        <w:rPr>
          <w:rFonts w:asciiTheme="majorBidi" w:hAnsiTheme="majorBidi" w:cstheme="majorBidi"/>
          <w:b/>
          <w:bCs/>
          <w:color w:val="000000" w:themeColor="text1"/>
        </w:rPr>
      </w:pPr>
      <w:r w:rsidRPr="00B33B29">
        <w:rPr>
          <w:rFonts w:asciiTheme="majorBidi" w:hAnsiTheme="majorBidi" w:cstheme="majorBidi"/>
          <w:b/>
          <w:bCs/>
          <w:color w:val="000000" w:themeColor="text1"/>
        </w:rPr>
        <w:tab/>
        <w:t>The Consultant - _________________________________________</w:t>
      </w:r>
      <w:r>
        <w:rPr>
          <w:rFonts w:asciiTheme="majorBidi" w:hAnsiTheme="majorBidi" w:cstheme="majorBidi"/>
          <w:b/>
          <w:bCs/>
          <w:color w:val="000000" w:themeColor="text1"/>
        </w:rPr>
        <w:t xml:space="preserve">; </w:t>
      </w:r>
    </w:p>
    <w:p w14:paraId="20CE2A5F" w14:textId="77777777" w:rsidR="003667AF" w:rsidRPr="00B33B29" w:rsidRDefault="003667AF" w:rsidP="00A92964">
      <w:pPr>
        <w:bidi w:val="0"/>
        <w:ind w:left="426"/>
        <w:jc w:val="both"/>
        <w:rPr>
          <w:rFonts w:asciiTheme="majorBidi" w:hAnsiTheme="majorBidi" w:cstheme="majorBidi"/>
          <w:b/>
          <w:bCs/>
          <w:color w:val="000000" w:themeColor="text1"/>
        </w:rPr>
      </w:pPr>
      <w:r w:rsidRPr="00C82BF2">
        <w:rPr>
          <w:rFonts w:asciiTheme="majorBidi" w:hAnsiTheme="majorBidi" w:cstheme="majorBidi"/>
          <w:b/>
          <w:bCs/>
          <w:color w:val="000000" w:themeColor="text1"/>
        </w:rPr>
        <w:t>Email: _____</w:t>
      </w:r>
      <w:r w:rsidR="00A92964">
        <w:rPr>
          <w:rFonts w:asciiTheme="majorBidi" w:hAnsiTheme="majorBidi" w:cstheme="majorBidi"/>
          <w:b/>
          <w:bCs/>
          <w:color w:val="000000" w:themeColor="text1"/>
        </w:rPr>
        <w:t>____</w:t>
      </w:r>
      <w:r w:rsidR="0064209B">
        <w:rPr>
          <w:rFonts w:asciiTheme="majorBidi" w:hAnsiTheme="majorBidi" w:cstheme="majorBidi"/>
          <w:b/>
          <w:bCs/>
          <w:color w:val="000000" w:themeColor="text1"/>
        </w:rPr>
        <w:t>___</w:t>
      </w:r>
      <w:r w:rsidR="00A92964">
        <w:rPr>
          <w:rFonts w:asciiTheme="majorBidi" w:hAnsiTheme="majorBidi" w:cstheme="majorBidi"/>
          <w:b/>
          <w:bCs/>
          <w:color w:val="000000" w:themeColor="text1"/>
        </w:rPr>
        <w:t>____</w:t>
      </w:r>
      <w:r w:rsidR="00A92964" w:rsidRPr="00A92964">
        <w:rPr>
          <w:rFonts w:asciiTheme="majorBidi" w:hAnsiTheme="majorBidi" w:cstheme="majorBidi"/>
          <w:b/>
          <w:bCs/>
          <w:color w:val="000000" w:themeColor="text1"/>
        </w:rPr>
        <w:t>@</w:t>
      </w:r>
      <w:r w:rsidR="00A92964">
        <w:rPr>
          <w:rFonts w:asciiTheme="majorBidi" w:hAnsiTheme="majorBidi" w:cstheme="majorBidi"/>
          <w:b/>
          <w:bCs/>
          <w:color w:val="000000" w:themeColor="text1"/>
        </w:rPr>
        <w:t>_____</w:t>
      </w:r>
      <w:r w:rsidRPr="00C82BF2">
        <w:rPr>
          <w:rFonts w:asciiTheme="majorBidi" w:hAnsiTheme="majorBidi" w:cstheme="majorBidi"/>
          <w:b/>
          <w:bCs/>
          <w:color w:val="000000" w:themeColor="text1"/>
        </w:rPr>
        <w:t>_</w:t>
      </w:r>
      <w:r w:rsidR="0064209B">
        <w:rPr>
          <w:rFonts w:asciiTheme="majorBidi" w:hAnsiTheme="majorBidi" w:cstheme="majorBidi"/>
          <w:b/>
          <w:bCs/>
          <w:color w:val="000000" w:themeColor="text1"/>
        </w:rPr>
        <w:t>___</w:t>
      </w:r>
      <w:r w:rsidRPr="00C82BF2">
        <w:rPr>
          <w:rFonts w:asciiTheme="majorBidi" w:hAnsiTheme="majorBidi" w:cstheme="majorBidi"/>
          <w:b/>
          <w:bCs/>
          <w:color w:val="000000" w:themeColor="text1"/>
        </w:rPr>
        <w:t>________.</w:t>
      </w:r>
    </w:p>
    <w:p w14:paraId="203C35F6" w14:textId="77777777" w:rsidR="003667AF" w:rsidRPr="00B33B29" w:rsidRDefault="003667AF" w:rsidP="003667AF">
      <w:pPr>
        <w:bidi w:val="0"/>
        <w:spacing w:after="0"/>
        <w:ind w:left="426" w:hanging="426"/>
        <w:contextualSpacing/>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     </w:t>
      </w:r>
      <w:r>
        <w:rPr>
          <w:rFonts w:asciiTheme="majorBidi" w:hAnsiTheme="majorBidi" w:cstheme="majorBidi"/>
          <w:color w:val="000000" w:themeColor="text1"/>
        </w:rPr>
        <w:t xml:space="preserve">  A</w:t>
      </w:r>
      <w:r w:rsidRPr="00B33B29">
        <w:rPr>
          <w:rFonts w:asciiTheme="majorBidi" w:hAnsiTheme="majorBidi" w:cstheme="majorBidi"/>
          <w:color w:val="000000" w:themeColor="text1"/>
        </w:rPr>
        <w:t xml:space="preserve">ny notice that has been sent to the aforementioned addresses </w:t>
      </w:r>
      <w:r>
        <w:rPr>
          <w:rFonts w:asciiTheme="majorBidi" w:hAnsiTheme="majorBidi" w:cstheme="majorBidi"/>
          <w:color w:val="000000" w:themeColor="text1"/>
        </w:rPr>
        <w:t xml:space="preserve">by registered mail, </w:t>
      </w:r>
      <w:r w:rsidRPr="00B33B29">
        <w:rPr>
          <w:rFonts w:asciiTheme="majorBidi" w:hAnsiTheme="majorBidi" w:cstheme="majorBidi"/>
          <w:color w:val="000000" w:themeColor="text1"/>
        </w:rPr>
        <w:t xml:space="preserve">shall be deemed to have been received by the addressee within </w:t>
      </w:r>
      <w:r>
        <w:rPr>
          <w:rFonts w:asciiTheme="majorBidi" w:hAnsiTheme="majorBidi" w:cstheme="majorBidi"/>
          <w:color w:val="000000" w:themeColor="text1"/>
        </w:rPr>
        <w:t>5 business days</w:t>
      </w:r>
      <w:r w:rsidRPr="00B33B29">
        <w:rPr>
          <w:rFonts w:asciiTheme="majorBidi" w:hAnsiTheme="majorBidi" w:cstheme="majorBidi"/>
          <w:color w:val="000000" w:themeColor="text1"/>
        </w:rPr>
        <w:t xml:space="preserve"> from the date of dispatch for as long as the contrary has not been proved</w:t>
      </w:r>
      <w:r>
        <w:rPr>
          <w:rFonts w:asciiTheme="majorBidi" w:hAnsiTheme="majorBidi" w:cstheme="majorBidi"/>
          <w:color w:val="000000" w:themeColor="text1"/>
        </w:rPr>
        <w:t xml:space="preserve">; </w:t>
      </w:r>
      <w:r w:rsidRPr="00C82BF2">
        <w:rPr>
          <w:rFonts w:asciiTheme="majorBidi" w:hAnsiTheme="majorBidi" w:cstheme="majorBidi"/>
          <w:color w:val="000000" w:themeColor="text1"/>
        </w:rPr>
        <w:t xml:space="preserve">if delivered by hand, </w:t>
      </w:r>
      <w:r>
        <w:rPr>
          <w:rFonts w:asciiTheme="majorBidi" w:hAnsiTheme="majorBidi" w:cstheme="majorBidi"/>
          <w:color w:val="000000" w:themeColor="text1"/>
        </w:rPr>
        <w:t xml:space="preserve">notice shall be deemed received </w:t>
      </w:r>
      <w:r w:rsidRPr="00C82BF2">
        <w:rPr>
          <w:rFonts w:asciiTheme="majorBidi" w:hAnsiTheme="majorBidi" w:cstheme="majorBidi"/>
          <w:color w:val="000000" w:themeColor="text1"/>
        </w:rPr>
        <w:t xml:space="preserve">on the first business day after its </w:t>
      </w:r>
      <w:r>
        <w:rPr>
          <w:rFonts w:asciiTheme="majorBidi" w:hAnsiTheme="majorBidi" w:cstheme="majorBidi"/>
          <w:color w:val="000000" w:themeColor="text1"/>
        </w:rPr>
        <w:t>delivery;</w:t>
      </w:r>
      <w:r w:rsidRPr="00C82BF2">
        <w:rPr>
          <w:rFonts w:asciiTheme="majorBidi" w:hAnsiTheme="majorBidi" w:cstheme="majorBidi"/>
          <w:color w:val="000000" w:themeColor="text1"/>
        </w:rPr>
        <w:t xml:space="preserve"> </w:t>
      </w:r>
      <w:r>
        <w:rPr>
          <w:rFonts w:asciiTheme="majorBidi" w:hAnsiTheme="majorBidi" w:cstheme="majorBidi"/>
          <w:color w:val="000000" w:themeColor="text1"/>
        </w:rPr>
        <w:t xml:space="preserve">if sent by fax notice shall be deemed received only upon </w:t>
      </w:r>
      <w:r w:rsidRPr="00C82BF2">
        <w:rPr>
          <w:rFonts w:asciiTheme="majorBidi" w:hAnsiTheme="majorBidi" w:cstheme="majorBidi"/>
          <w:color w:val="000000" w:themeColor="text1"/>
        </w:rPr>
        <w:t xml:space="preserve">transmission and electronic confirmation of receipt </w:t>
      </w:r>
      <w:r>
        <w:rPr>
          <w:rFonts w:asciiTheme="majorBidi" w:hAnsiTheme="majorBidi" w:cstheme="majorBidi"/>
          <w:color w:val="000000" w:themeColor="text1"/>
        </w:rPr>
        <w:t>(and if not a b</w:t>
      </w:r>
      <w:r w:rsidRPr="00C82BF2">
        <w:rPr>
          <w:rFonts w:asciiTheme="majorBidi" w:hAnsiTheme="majorBidi" w:cstheme="majorBidi"/>
          <w:color w:val="000000" w:themeColor="text1"/>
        </w:rPr>
        <w:t xml:space="preserve">usiness day </w:t>
      </w:r>
      <w:r>
        <w:rPr>
          <w:rFonts w:asciiTheme="majorBidi" w:hAnsiTheme="majorBidi" w:cstheme="majorBidi"/>
          <w:color w:val="000000" w:themeColor="text1"/>
        </w:rPr>
        <w:t xml:space="preserve">– then </w:t>
      </w:r>
      <w:r w:rsidRPr="00C82BF2">
        <w:rPr>
          <w:rFonts w:asciiTheme="majorBidi" w:hAnsiTheme="majorBidi" w:cstheme="majorBidi"/>
          <w:color w:val="000000" w:themeColor="text1"/>
        </w:rPr>
        <w:t xml:space="preserve">on the first business day </w:t>
      </w:r>
      <w:r>
        <w:rPr>
          <w:rFonts w:asciiTheme="majorBidi" w:hAnsiTheme="majorBidi" w:cstheme="majorBidi"/>
          <w:color w:val="000000" w:themeColor="text1"/>
        </w:rPr>
        <w:t>thereafter); if</w:t>
      </w:r>
      <w:r w:rsidRPr="00C82BF2">
        <w:rPr>
          <w:rFonts w:asciiTheme="majorBidi" w:hAnsiTheme="majorBidi" w:cstheme="majorBidi"/>
          <w:color w:val="000000" w:themeColor="text1"/>
        </w:rPr>
        <w:t xml:space="preserve"> sent by email </w:t>
      </w:r>
      <w:r>
        <w:rPr>
          <w:rFonts w:asciiTheme="majorBidi" w:hAnsiTheme="majorBidi" w:cstheme="majorBidi"/>
          <w:color w:val="000000" w:themeColor="text1"/>
        </w:rPr>
        <w:t xml:space="preserve">notice </w:t>
      </w:r>
      <w:r w:rsidRPr="00C82BF2">
        <w:rPr>
          <w:rFonts w:asciiTheme="majorBidi" w:hAnsiTheme="majorBidi" w:cstheme="majorBidi"/>
          <w:color w:val="000000" w:themeColor="text1"/>
        </w:rPr>
        <w:t>shall be deemed received only upon receiving telephone confirmation or written confirmation by non-automatic reply email, from the receiving party</w:t>
      </w:r>
      <w:r>
        <w:rPr>
          <w:rFonts w:asciiTheme="majorBidi" w:hAnsiTheme="majorBidi" w:cstheme="majorBidi"/>
          <w:color w:val="000000" w:themeColor="text1"/>
        </w:rPr>
        <w:t xml:space="preserve"> (and if not a b</w:t>
      </w:r>
      <w:r w:rsidRPr="00C82BF2">
        <w:rPr>
          <w:rFonts w:asciiTheme="majorBidi" w:hAnsiTheme="majorBidi" w:cstheme="majorBidi"/>
          <w:color w:val="000000" w:themeColor="text1"/>
        </w:rPr>
        <w:t xml:space="preserve">usiness day </w:t>
      </w:r>
      <w:r>
        <w:rPr>
          <w:rFonts w:asciiTheme="majorBidi" w:hAnsiTheme="majorBidi" w:cstheme="majorBidi"/>
          <w:color w:val="000000" w:themeColor="text1"/>
        </w:rPr>
        <w:t xml:space="preserve">– then </w:t>
      </w:r>
      <w:r w:rsidRPr="00C82BF2">
        <w:rPr>
          <w:rFonts w:asciiTheme="majorBidi" w:hAnsiTheme="majorBidi" w:cstheme="majorBidi"/>
          <w:color w:val="000000" w:themeColor="text1"/>
        </w:rPr>
        <w:t xml:space="preserve">on the first business day </w:t>
      </w:r>
      <w:r>
        <w:rPr>
          <w:rFonts w:asciiTheme="majorBidi" w:hAnsiTheme="majorBidi" w:cstheme="majorBidi"/>
          <w:color w:val="000000" w:themeColor="text1"/>
        </w:rPr>
        <w:t>thereafter)</w:t>
      </w:r>
      <w:r w:rsidRPr="00C82BF2">
        <w:rPr>
          <w:rFonts w:asciiTheme="majorBidi" w:hAnsiTheme="majorBidi" w:cstheme="majorBidi"/>
          <w:color w:val="000000" w:themeColor="text1"/>
        </w:rPr>
        <w:t>. Any change of address, telephone number, or email shall be binding on the o</w:t>
      </w:r>
      <w:r>
        <w:rPr>
          <w:rFonts w:asciiTheme="majorBidi" w:hAnsiTheme="majorBidi" w:cstheme="majorBidi"/>
          <w:color w:val="000000" w:themeColor="text1"/>
        </w:rPr>
        <w:t>ther</w:t>
      </w:r>
      <w:r w:rsidRPr="00C82BF2">
        <w:rPr>
          <w:rFonts w:asciiTheme="majorBidi" w:hAnsiTheme="majorBidi" w:cstheme="majorBidi"/>
          <w:color w:val="000000" w:themeColor="text1"/>
        </w:rPr>
        <w:t xml:space="preserve"> Party only if said Party is advised in writing of the change in the aforementioned details as aforesaid. </w:t>
      </w:r>
    </w:p>
    <w:p w14:paraId="40EEE1BA" w14:textId="77777777" w:rsidR="003667AF" w:rsidRPr="009A2876" w:rsidRDefault="003667AF" w:rsidP="003949FF">
      <w:pPr>
        <w:pStyle w:val="a3"/>
        <w:numPr>
          <w:ilvl w:val="1"/>
          <w:numId w:val="7"/>
        </w:numPr>
        <w:bidi w:val="0"/>
        <w:spacing w:after="0"/>
        <w:ind w:left="426" w:hanging="426"/>
        <w:jc w:val="both"/>
        <w:rPr>
          <w:rFonts w:asciiTheme="majorBidi" w:hAnsiTheme="majorBidi" w:cstheme="majorBidi"/>
          <w:color w:val="000000" w:themeColor="text1"/>
        </w:rPr>
      </w:pPr>
      <w:r w:rsidRPr="00C82BF2">
        <w:rPr>
          <w:rFonts w:asciiTheme="majorBidi" w:hAnsiTheme="majorBidi" w:cstheme="majorBidi"/>
          <w:color w:val="000000" w:themeColor="text1"/>
        </w:rPr>
        <w:t xml:space="preserve">This Agreement shall be construed in accordance with the laws of the State of Israel only, </w:t>
      </w:r>
      <w:r>
        <w:rPr>
          <w:rFonts w:asciiTheme="majorBidi" w:hAnsiTheme="majorBidi" w:cstheme="majorBidi"/>
          <w:color w:val="000000" w:themeColor="text1"/>
        </w:rPr>
        <w:t>without regard to its</w:t>
      </w:r>
      <w:r w:rsidRPr="00C82BF2">
        <w:rPr>
          <w:rFonts w:asciiTheme="majorBidi" w:hAnsiTheme="majorBidi" w:cstheme="majorBidi"/>
          <w:color w:val="000000" w:themeColor="text1"/>
        </w:rPr>
        <w:t xml:space="preserve"> conflicts of law rules.</w:t>
      </w:r>
    </w:p>
    <w:p w14:paraId="275681BA" w14:textId="77777777" w:rsidR="003667AF" w:rsidRPr="00D355F2" w:rsidRDefault="003667AF" w:rsidP="003949FF">
      <w:pPr>
        <w:pStyle w:val="a3"/>
        <w:numPr>
          <w:ilvl w:val="1"/>
          <w:numId w:val="7"/>
        </w:numPr>
        <w:bidi w:val="0"/>
        <w:spacing w:after="0"/>
        <w:ind w:left="426" w:hanging="426"/>
        <w:jc w:val="both"/>
        <w:rPr>
          <w:rFonts w:asciiTheme="majorBidi" w:hAnsiTheme="majorBidi" w:cstheme="majorBidi"/>
          <w:color w:val="000000" w:themeColor="text1"/>
        </w:rPr>
      </w:pPr>
      <w:bookmarkStart w:id="230" w:name="_Ref75171536"/>
      <w:r w:rsidRPr="00D355F2">
        <w:rPr>
          <w:rFonts w:asciiTheme="majorBidi" w:hAnsiTheme="majorBidi" w:cstheme="majorBidi"/>
          <w:color w:val="000000" w:themeColor="text1"/>
        </w:rPr>
        <w:t>The competent courts in Jerusalem only shall have exclusive jurisdiction over any dispute in relation to this Agreement.</w:t>
      </w:r>
      <w:bookmarkEnd w:id="230"/>
    </w:p>
    <w:p w14:paraId="3CBB784A" w14:textId="77777777" w:rsidR="003667AF" w:rsidRPr="00B33B29" w:rsidRDefault="003667AF" w:rsidP="003949FF">
      <w:pPr>
        <w:pStyle w:val="a3"/>
        <w:numPr>
          <w:ilvl w:val="1"/>
          <w:numId w:val="7"/>
        </w:numPr>
        <w:bidi w:val="0"/>
        <w:spacing w:after="0"/>
        <w:ind w:left="426" w:hanging="426"/>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This expense shall be financed from Budget Item: </w:t>
      </w:r>
      <w:r w:rsidRPr="00E20E15">
        <w:rPr>
          <w:rFonts w:asciiTheme="majorBidi" w:hAnsiTheme="majorBidi" w:cstheme="majorBidi"/>
          <w:color w:val="000000" w:themeColor="text1"/>
        </w:rPr>
        <w:t>[_____________]</w:t>
      </w:r>
    </w:p>
    <w:p w14:paraId="7F027FCD" w14:textId="77777777" w:rsidR="00254ADC" w:rsidRDefault="009B647D" w:rsidP="003949FF">
      <w:pPr>
        <w:pStyle w:val="a3"/>
        <w:numPr>
          <w:ilvl w:val="1"/>
          <w:numId w:val="7"/>
        </w:numPr>
        <w:bidi w:val="0"/>
        <w:spacing w:after="0"/>
        <w:ind w:left="426" w:hanging="426"/>
        <w:jc w:val="both"/>
        <w:rPr>
          <w:rFonts w:asciiTheme="majorBidi" w:hAnsiTheme="majorBidi" w:cstheme="majorBidi"/>
          <w:color w:val="000000" w:themeColor="text1"/>
        </w:rPr>
      </w:pPr>
      <w:r>
        <w:rPr>
          <w:rFonts w:asciiTheme="majorBidi" w:hAnsiTheme="majorBidi" w:cstheme="majorBidi"/>
          <w:color w:val="000000" w:themeColor="text1"/>
        </w:rPr>
        <w:t>In this tender a month or year s</w:t>
      </w:r>
      <w:r w:rsidR="00254ADC" w:rsidRPr="00D355F2">
        <w:rPr>
          <w:rFonts w:asciiTheme="majorBidi" w:hAnsiTheme="majorBidi" w:cstheme="majorBidi"/>
          <w:color w:val="000000" w:themeColor="text1"/>
        </w:rPr>
        <w:t xml:space="preserve">hall mean a </w:t>
      </w:r>
      <w:r>
        <w:rPr>
          <w:rFonts w:asciiTheme="majorBidi" w:hAnsiTheme="majorBidi" w:cstheme="majorBidi"/>
          <w:color w:val="000000" w:themeColor="text1"/>
        </w:rPr>
        <w:t>month or year</w:t>
      </w:r>
      <w:r w:rsidR="00254ADC" w:rsidRPr="00D355F2">
        <w:rPr>
          <w:rFonts w:asciiTheme="majorBidi" w:hAnsiTheme="majorBidi" w:cstheme="majorBidi"/>
          <w:color w:val="000000" w:themeColor="text1"/>
        </w:rPr>
        <w:t xml:space="preserve"> of the Gregorian Calendar</w:t>
      </w:r>
      <w:r>
        <w:rPr>
          <w:rFonts w:asciiTheme="majorBidi" w:hAnsiTheme="majorBidi" w:cstheme="majorBidi"/>
          <w:color w:val="000000" w:themeColor="text1"/>
        </w:rPr>
        <w:t>.</w:t>
      </w:r>
    </w:p>
    <w:p w14:paraId="1DEDE245" w14:textId="77777777" w:rsidR="003949FF" w:rsidRDefault="003949FF" w:rsidP="003949FF">
      <w:pPr>
        <w:pStyle w:val="a3"/>
        <w:tabs>
          <w:tab w:val="left" w:pos="851"/>
        </w:tabs>
        <w:bidi w:val="0"/>
        <w:spacing w:after="0"/>
        <w:ind w:left="426"/>
        <w:jc w:val="both"/>
        <w:rPr>
          <w:rFonts w:asciiTheme="majorBidi" w:hAnsiTheme="majorBidi" w:cstheme="majorBidi"/>
          <w:color w:val="000000" w:themeColor="text1"/>
        </w:rPr>
      </w:pPr>
    </w:p>
    <w:p w14:paraId="4A0E4237" w14:textId="77777777" w:rsidR="003667AF" w:rsidRPr="00D355F2" w:rsidRDefault="003667AF" w:rsidP="003949FF">
      <w:pPr>
        <w:pStyle w:val="a3"/>
        <w:tabs>
          <w:tab w:val="left" w:pos="851"/>
        </w:tabs>
        <w:bidi w:val="0"/>
        <w:spacing w:after="0"/>
        <w:ind w:left="426"/>
        <w:jc w:val="both"/>
        <w:rPr>
          <w:rFonts w:asciiTheme="majorBidi" w:hAnsiTheme="majorBidi" w:cstheme="majorBidi"/>
          <w:color w:val="000000" w:themeColor="text1"/>
        </w:rPr>
      </w:pPr>
      <w:r w:rsidRPr="00D355F2">
        <w:rPr>
          <w:rFonts w:asciiTheme="majorBidi" w:hAnsiTheme="majorBidi" w:cstheme="majorBidi"/>
          <w:color w:val="000000" w:themeColor="text1"/>
        </w:rPr>
        <w:t>AND IN WITNESS WHEREOF THE PARTIES HAVE EXECUTED THIS AGREEMENT WITH EFFECT AS OF THE DATE SPECIFIED AT THE HEAD OF THIS AGREEMENT</w:t>
      </w:r>
    </w:p>
    <w:tbl>
      <w:tblPr>
        <w:tblW w:w="0" w:type="auto"/>
        <w:tblLook w:val="01E0" w:firstRow="1" w:lastRow="1" w:firstColumn="1" w:lastColumn="1" w:noHBand="0" w:noVBand="0"/>
      </w:tblPr>
      <w:tblGrid>
        <w:gridCol w:w="2781"/>
        <w:gridCol w:w="2676"/>
        <w:gridCol w:w="2849"/>
      </w:tblGrid>
      <w:tr w:rsidR="003667AF" w:rsidRPr="00B33B29" w14:paraId="6F1F8F6E" w14:textId="77777777" w:rsidTr="00CD01E7">
        <w:tc>
          <w:tcPr>
            <w:tcW w:w="2781" w:type="dxa"/>
          </w:tcPr>
          <w:p w14:paraId="200F06F5" w14:textId="77777777" w:rsidR="003667AF" w:rsidRPr="00B33B29" w:rsidRDefault="003667AF" w:rsidP="00CD01E7">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____________________</w:t>
            </w:r>
          </w:p>
          <w:p w14:paraId="7B8AA9B6" w14:textId="77777777" w:rsidR="003667AF" w:rsidRPr="00B33B29" w:rsidRDefault="003667AF" w:rsidP="00CD01E7">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 xml:space="preserve">General Director – The </w:t>
            </w:r>
            <w:r>
              <w:rPr>
                <w:rFonts w:asciiTheme="majorBidi" w:hAnsiTheme="majorBidi" w:cstheme="majorBidi"/>
                <w:b/>
                <w:bCs/>
                <w:color w:val="000000" w:themeColor="text1"/>
              </w:rPr>
              <w:t>Ministry of Energy</w:t>
            </w:r>
          </w:p>
        </w:tc>
        <w:tc>
          <w:tcPr>
            <w:tcW w:w="2676" w:type="dxa"/>
          </w:tcPr>
          <w:p w14:paraId="119D9A9D" w14:textId="77777777" w:rsidR="003667AF" w:rsidRPr="00B33B29" w:rsidRDefault="003667AF" w:rsidP="00CD01E7">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_________________</w:t>
            </w:r>
          </w:p>
          <w:p w14:paraId="6641374C" w14:textId="77777777" w:rsidR="003667AF" w:rsidRPr="00B33B29" w:rsidRDefault="003667AF" w:rsidP="00CD01E7">
            <w:pPr>
              <w:bidi w:val="0"/>
              <w:jc w:val="center"/>
              <w:rPr>
                <w:rFonts w:asciiTheme="majorBidi" w:hAnsiTheme="majorBidi" w:cstheme="majorBidi"/>
                <w:b/>
                <w:bCs/>
                <w:color w:val="000000" w:themeColor="text1"/>
              </w:rPr>
            </w:pPr>
            <w:r w:rsidRPr="00316034">
              <w:rPr>
                <w:rFonts w:asciiTheme="majorBidi" w:hAnsiTheme="majorBidi" w:cstheme="majorBidi"/>
                <w:b/>
                <w:bCs/>
                <w:color w:val="000000" w:themeColor="text1"/>
              </w:rPr>
              <w:t>Financial Controller</w:t>
            </w:r>
            <w:r w:rsidRPr="00B33B29">
              <w:rPr>
                <w:rFonts w:asciiTheme="majorBidi" w:hAnsiTheme="majorBidi" w:cstheme="majorBidi"/>
                <w:b/>
                <w:bCs/>
                <w:color w:val="000000" w:themeColor="text1"/>
              </w:rPr>
              <w:t xml:space="preserve"> – The </w:t>
            </w:r>
            <w:r>
              <w:rPr>
                <w:rFonts w:asciiTheme="majorBidi" w:hAnsiTheme="majorBidi" w:cstheme="majorBidi"/>
                <w:b/>
                <w:bCs/>
                <w:color w:val="000000" w:themeColor="text1"/>
              </w:rPr>
              <w:t>Ministry of Energy</w:t>
            </w:r>
          </w:p>
        </w:tc>
        <w:tc>
          <w:tcPr>
            <w:tcW w:w="2849" w:type="dxa"/>
          </w:tcPr>
          <w:p w14:paraId="6EF35CA3" w14:textId="77777777" w:rsidR="003667AF" w:rsidRPr="00B33B29" w:rsidRDefault="003667AF" w:rsidP="00CD01E7">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______________________</w:t>
            </w:r>
          </w:p>
          <w:p w14:paraId="0935C6FD" w14:textId="77777777" w:rsidR="003667AF" w:rsidRPr="00B33B29" w:rsidRDefault="003667AF" w:rsidP="00CD01E7">
            <w:pPr>
              <w:bidi w:val="0"/>
              <w:jc w:val="center"/>
              <w:rPr>
                <w:rFonts w:asciiTheme="majorBidi" w:hAnsiTheme="majorBidi" w:cstheme="majorBidi"/>
                <w:b/>
                <w:bCs/>
                <w:color w:val="000000" w:themeColor="text1"/>
              </w:rPr>
            </w:pPr>
            <w:r w:rsidRPr="00B33B29">
              <w:rPr>
                <w:rFonts w:asciiTheme="majorBidi" w:hAnsiTheme="majorBidi" w:cstheme="majorBidi"/>
                <w:b/>
                <w:bCs/>
                <w:color w:val="000000" w:themeColor="text1"/>
              </w:rPr>
              <w:t>Signature of Consultant and Rubber Stamp Seal</w:t>
            </w:r>
          </w:p>
        </w:tc>
      </w:tr>
    </w:tbl>
    <w:p w14:paraId="28CE5FA8" w14:textId="77777777" w:rsidR="003667AF" w:rsidRPr="00254B1C" w:rsidRDefault="003667AF" w:rsidP="003667AF">
      <w:pPr>
        <w:bidi w:val="0"/>
        <w:jc w:val="both"/>
        <w:rPr>
          <w:rFonts w:asciiTheme="majorBidi" w:hAnsiTheme="majorBidi" w:cstheme="majorBidi"/>
          <w:color w:val="000000" w:themeColor="text1"/>
          <w:sz w:val="16"/>
          <w:szCs w:val="16"/>
        </w:rPr>
      </w:pPr>
    </w:p>
    <w:p w14:paraId="10386AB4" w14:textId="77777777" w:rsidR="003667AF" w:rsidRPr="00B33B29" w:rsidRDefault="003667AF" w:rsidP="003667AF">
      <w:pPr>
        <w:bidi w:val="0"/>
        <w:jc w:val="both"/>
        <w:rPr>
          <w:rFonts w:asciiTheme="majorBidi" w:hAnsiTheme="majorBidi" w:cstheme="majorBidi"/>
          <w:color w:val="000000" w:themeColor="text1"/>
        </w:rPr>
      </w:pPr>
      <w:r w:rsidRPr="009A2876">
        <w:rPr>
          <w:rFonts w:asciiTheme="majorBidi" w:hAnsiTheme="majorBidi" w:cstheme="majorBidi"/>
          <w:b/>
          <w:bCs/>
          <w:color w:val="000000" w:themeColor="text1"/>
          <w:u w:val="single"/>
        </w:rPr>
        <w:t>Attorney Confirmation</w:t>
      </w:r>
      <w:r>
        <w:rPr>
          <w:rFonts w:asciiTheme="majorBidi" w:hAnsiTheme="majorBidi" w:cstheme="majorBidi"/>
          <w:b/>
          <w:bCs/>
          <w:color w:val="000000" w:themeColor="text1"/>
          <w:u w:val="single"/>
        </w:rPr>
        <w:t xml:space="preserve"> of Consultant's Signature</w:t>
      </w:r>
      <w:r w:rsidRPr="00B33B29">
        <w:rPr>
          <w:rFonts w:asciiTheme="majorBidi" w:hAnsiTheme="majorBidi" w:cstheme="majorBidi"/>
          <w:color w:val="000000" w:themeColor="text1"/>
        </w:rPr>
        <w:t>:</w:t>
      </w:r>
    </w:p>
    <w:p w14:paraId="5F62377B" w14:textId="77777777" w:rsidR="003667AF" w:rsidRDefault="003667AF" w:rsidP="008A0C20">
      <w:pPr>
        <w:bidi w:val="0"/>
        <w:spacing w:after="0" w:line="480" w:lineRule="auto"/>
        <w:jc w:val="both"/>
        <w:rPr>
          <w:rFonts w:asciiTheme="majorBidi" w:hAnsiTheme="majorBidi" w:cstheme="majorBidi"/>
          <w:color w:val="000000" w:themeColor="text1"/>
        </w:rPr>
      </w:pPr>
      <w:r w:rsidRPr="00B33B29">
        <w:rPr>
          <w:rFonts w:asciiTheme="majorBidi" w:hAnsiTheme="majorBidi" w:cstheme="majorBidi"/>
          <w:color w:val="000000" w:themeColor="text1"/>
        </w:rPr>
        <w:t>I the undersigned __________________________ Advocate, hereby certify that the above named signatories, ____________________ Identity Card/Passport No. __________</w:t>
      </w:r>
      <w:r w:rsidR="008A0C20">
        <w:rPr>
          <w:rFonts w:asciiTheme="majorBidi" w:hAnsiTheme="majorBidi" w:cstheme="majorBidi"/>
          <w:color w:val="000000" w:themeColor="text1"/>
        </w:rPr>
        <w:t>____</w:t>
      </w:r>
      <w:r w:rsidRPr="00B33B29">
        <w:rPr>
          <w:rFonts w:asciiTheme="majorBidi" w:hAnsiTheme="majorBidi" w:cstheme="majorBidi"/>
          <w:color w:val="000000" w:themeColor="text1"/>
        </w:rPr>
        <w:t>__, and ______________</w:t>
      </w:r>
      <w:r w:rsidR="008A0C20">
        <w:rPr>
          <w:rFonts w:asciiTheme="majorBidi" w:hAnsiTheme="majorBidi" w:cstheme="majorBidi"/>
          <w:color w:val="000000" w:themeColor="text1"/>
        </w:rPr>
        <w:t>___</w:t>
      </w:r>
      <w:r w:rsidRPr="00B33B29">
        <w:rPr>
          <w:rFonts w:asciiTheme="majorBidi" w:hAnsiTheme="majorBidi" w:cstheme="majorBidi"/>
          <w:color w:val="000000" w:themeColor="text1"/>
        </w:rPr>
        <w:t>__ Identity Card</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w:t>
      </w:r>
      <w:r>
        <w:rPr>
          <w:rFonts w:asciiTheme="majorBidi" w:hAnsiTheme="majorBidi" w:cstheme="majorBidi"/>
          <w:color w:val="000000" w:themeColor="text1"/>
        </w:rPr>
        <w:t xml:space="preserve"> </w:t>
      </w:r>
      <w:r w:rsidRPr="00B33B29">
        <w:rPr>
          <w:rFonts w:asciiTheme="majorBidi" w:hAnsiTheme="majorBidi" w:cstheme="majorBidi"/>
          <w:color w:val="000000" w:themeColor="text1"/>
        </w:rPr>
        <w:t>Passport No. _________</w:t>
      </w:r>
      <w:r w:rsidR="008A0C20">
        <w:rPr>
          <w:rFonts w:asciiTheme="majorBidi" w:hAnsiTheme="majorBidi" w:cstheme="majorBidi"/>
          <w:color w:val="000000" w:themeColor="text1"/>
        </w:rPr>
        <w:t>___</w:t>
      </w:r>
      <w:r w:rsidRPr="00B33B29">
        <w:rPr>
          <w:rFonts w:asciiTheme="majorBidi" w:hAnsiTheme="majorBidi" w:cstheme="majorBidi"/>
          <w:color w:val="000000" w:themeColor="text1"/>
        </w:rPr>
        <w:t xml:space="preserve">_____ are known to me personally/were identified by me from their Identity Cards, have signed this Agreement in my presence on behalf of ________________ </w:t>
      </w:r>
      <w:r>
        <w:rPr>
          <w:rFonts w:asciiTheme="majorBidi" w:hAnsiTheme="majorBidi" w:cstheme="majorBidi"/>
          <w:color w:val="000000" w:themeColor="text1"/>
        </w:rPr>
        <w:t xml:space="preserve">(the “Consultant”) </w:t>
      </w:r>
      <w:r w:rsidRPr="00B33B29">
        <w:rPr>
          <w:rFonts w:asciiTheme="majorBidi" w:hAnsiTheme="majorBidi" w:cstheme="majorBidi"/>
          <w:color w:val="000000" w:themeColor="text1"/>
        </w:rPr>
        <w:t xml:space="preserve">and </w:t>
      </w:r>
      <w:r>
        <w:rPr>
          <w:rFonts w:asciiTheme="majorBidi" w:hAnsiTheme="majorBidi" w:cstheme="majorBidi"/>
          <w:color w:val="000000" w:themeColor="text1"/>
        </w:rPr>
        <w:t xml:space="preserve">I confirm </w:t>
      </w:r>
      <w:r w:rsidRPr="00B33B29">
        <w:rPr>
          <w:rFonts w:asciiTheme="majorBidi" w:hAnsiTheme="majorBidi" w:cstheme="majorBidi"/>
          <w:color w:val="000000" w:themeColor="text1"/>
        </w:rPr>
        <w:t xml:space="preserve">that </w:t>
      </w:r>
      <w:r>
        <w:rPr>
          <w:rFonts w:asciiTheme="majorBidi" w:hAnsiTheme="majorBidi" w:cstheme="majorBidi"/>
          <w:color w:val="000000" w:themeColor="text1"/>
        </w:rPr>
        <w:t>he/she is</w:t>
      </w:r>
      <w:r w:rsidRPr="00B33B29">
        <w:rPr>
          <w:rFonts w:asciiTheme="majorBidi" w:hAnsiTheme="majorBidi" w:cstheme="majorBidi"/>
          <w:color w:val="000000" w:themeColor="text1"/>
        </w:rPr>
        <w:t xml:space="preserve"> duly authorized to do so and to bind </w:t>
      </w:r>
      <w:r>
        <w:rPr>
          <w:rFonts w:asciiTheme="majorBidi" w:hAnsiTheme="majorBidi" w:cstheme="majorBidi"/>
          <w:color w:val="000000" w:themeColor="text1"/>
        </w:rPr>
        <w:t>the Consultant</w:t>
      </w:r>
      <w:r w:rsidRPr="00B33B29">
        <w:rPr>
          <w:rFonts w:asciiTheme="majorBidi" w:hAnsiTheme="majorBidi" w:cstheme="majorBidi"/>
          <w:color w:val="000000" w:themeColor="text1"/>
        </w:rPr>
        <w:t xml:space="preserve"> by </w:t>
      </w:r>
      <w:r>
        <w:rPr>
          <w:rFonts w:asciiTheme="majorBidi" w:hAnsiTheme="majorBidi" w:cstheme="majorBidi"/>
          <w:color w:val="000000" w:themeColor="text1"/>
        </w:rPr>
        <w:t>his/her</w:t>
      </w:r>
      <w:r w:rsidRPr="00B33B29">
        <w:rPr>
          <w:rFonts w:asciiTheme="majorBidi" w:hAnsiTheme="majorBidi" w:cstheme="majorBidi"/>
          <w:color w:val="000000" w:themeColor="text1"/>
        </w:rPr>
        <w:t xml:space="preserve"> signatures.</w:t>
      </w:r>
    </w:p>
    <w:p w14:paraId="55F75D72" w14:textId="77777777" w:rsidR="00672C6D" w:rsidRPr="00B33B29" w:rsidRDefault="00672C6D" w:rsidP="00672C6D">
      <w:pPr>
        <w:bidi w:val="0"/>
        <w:spacing w:after="0"/>
        <w:jc w:val="both"/>
        <w:rPr>
          <w:rFonts w:asciiTheme="majorBidi" w:hAnsiTheme="majorBidi" w:cstheme="majorBidi"/>
          <w:color w:val="000000" w:themeColor="text1"/>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7"/>
        <w:gridCol w:w="2768"/>
        <w:gridCol w:w="2130"/>
        <w:gridCol w:w="2111"/>
      </w:tblGrid>
      <w:tr w:rsidR="003667AF" w14:paraId="4E2C0D6E" w14:textId="77777777" w:rsidTr="008A0C20">
        <w:tc>
          <w:tcPr>
            <w:tcW w:w="1297" w:type="dxa"/>
            <w:tcBorders>
              <w:bottom w:val="single" w:sz="4" w:space="0" w:color="auto"/>
            </w:tcBorders>
          </w:tcPr>
          <w:p w14:paraId="0DC8D09C" w14:textId="77777777" w:rsidR="003667AF" w:rsidRDefault="003667AF" w:rsidP="00CD01E7">
            <w:pPr>
              <w:pStyle w:val="Para0"/>
              <w:spacing w:line="276" w:lineRule="auto"/>
            </w:pPr>
            <w:r>
              <w:t>Date:</w:t>
            </w:r>
          </w:p>
        </w:tc>
        <w:tc>
          <w:tcPr>
            <w:tcW w:w="2768" w:type="dxa"/>
            <w:tcBorders>
              <w:bottom w:val="single" w:sz="4" w:space="0" w:color="auto"/>
            </w:tcBorders>
          </w:tcPr>
          <w:p w14:paraId="6BF79D40" w14:textId="77777777" w:rsidR="003667AF" w:rsidRDefault="003667AF" w:rsidP="00CD01E7">
            <w:pPr>
              <w:pStyle w:val="Para0"/>
              <w:spacing w:line="276" w:lineRule="auto"/>
            </w:pPr>
          </w:p>
        </w:tc>
        <w:tc>
          <w:tcPr>
            <w:tcW w:w="2130" w:type="dxa"/>
          </w:tcPr>
          <w:p w14:paraId="1558A361" w14:textId="77777777" w:rsidR="003667AF" w:rsidRDefault="003667AF" w:rsidP="00CD01E7">
            <w:pPr>
              <w:pStyle w:val="Para0"/>
              <w:spacing w:line="276" w:lineRule="auto"/>
            </w:pPr>
            <w:r>
              <w:t>License number:</w:t>
            </w:r>
          </w:p>
        </w:tc>
        <w:tc>
          <w:tcPr>
            <w:tcW w:w="2111" w:type="dxa"/>
            <w:tcBorders>
              <w:bottom w:val="single" w:sz="4" w:space="0" w:color="auto"/>
            </w:tcBorders>
          </w:tcPr>
          <w:p w14:paraId="04806EEC" w14:textId="77777777" w:rsidR="003667AF" w:rsidRDefault="003667AF" w:rsidP="00CD01E7">
            <w:pPr>
              <w:pStyle w:val="Para0"/>
              <w:spacing w:line="276" w:lineRule="auto"/>
            </w:pPr>
          </w:p>
        </w:tc>
      </w:tr>
      <w:tr w:rsidR="00672C6D" w14:paraId="2745FB3C" w14:textId="77777777" w:rsidTr="008A0C20">
        <w:tc>
          <w:tcPr>
            <w:tcW w:w="1297" w:type="dxa"/>
            <w:tcBorders>
              <w:top w:val="single" w:sz="4" w:space="0" w:color="auto"/>
            </w:tcBorders>
          </w:tcPr>
          <w:p w14:paraId="0B0C098F" w14:textId="77777777" w:rsidR="00672C6D" w:rsidRDefault="00672C6D" w:rsidP="00CD01E7">
            <w:pPr>
              <w:pStyle w:val="Para0"/>
              <w:spacing w:line="276" w:lineRule="auto"/>
            </w:pPr>
          </w:p>
        </w:tc>
        <w:tc>
          <w:tcPr>
            <w:tcW w:w="2768" w:type="dxa"/>
            <w:tcBorders>
              <w:top w:val="single" w:sz="4" w:space="0" w:color="auto"/>
            </w:tcBorders>
          </w:tcPr>
          <w:p w14:paraId="67D76932" w14:textId="77777777" w:rsidR="00672C6D" w:rsidRDefault="00672C6D" w:rsidP="00CD01E7">
            <w:pPr>
              <w:pStyle w:val="Para0"/>
              <w:spacing w:line="276" w:lineRule="auto"/>
            </w:pPr>
          </w:p>
        </w:tc>
        <w:tc>
          <w:tcPr>
            <w:tcW w:w="2130" w:type="dxa"/>
          </w:tcPr>
          <w:p w14:paraId="4DEB907C" w14:textId="77777777" w:rsidR="00672C6D" w:rsidRDefault="00672C6D" w:rsidP="00CD01E7">
            <w:pPr>
              <w:pStyle w:val="Para0"/>
              <w:spacing w:line="276" w:lineRule="auto"/>
            </w:pPr>
          </w:p>
        </w:tc>
        <w:tc>
          <w:tcPr>
            <w:tcW w:w="2111" w:type="dxa"/>
            <w:tcBorders>
              <w:top w:val="single" w:sz="4" w:space="0" w:color="auto"/>
            </w:tcBorders>
          </w:tcPr>
          <w:p w14:paraId="6112BF69" w14:textId="77777777" w:rsidR="00672C6D" w:rsidRDefault="00672C6D" w:rsidP="00CD01E7">
            <w:pPr>
              <w:pStyle w:val="Para0"/>
              <w:spacing w:line="276" w:lineRule="auto"/>
            </w:pPr>
          </w:p>
        </w:tc>
      </w:tr>
      <w:tr w:rsidR="003667AF" w14:paraId="4F461D3C" w14:textId="77777777" w:rsidTr="00672C6D">
        <w:tc>
          <w:tcPr>
            <w:tcW w:w="1297" w:type="dxa"/>
          </w:tcPr>
          <w:p w14:paraId="42C3E957" w14:textId="77777777" w:rsidR="003667AF" w:rsidRDefault="003667AF" w:rsidP="00CD01E7">
            <w:pPr>
              <w:pStyle w:val="Para0"/>
              <w:spacing w:line="276" w:lineRule="auto"/>
            </w:pPr>
            <w:r>
              <w:t>Full name:</w:t>
            </w:r>
          </w:p>
        </w:tc>
        <w:tc>
          <w:tcPr>
            <w:tcW w:w="2768" w:type="dxa"/>
            <w:tcBorders>
              <w:bottom w:val="single" w:sz="4" w:space="0" w:color="auto"/>
            </w:tcBorders>
          </w:tcPr>
          <w:p w14:paraId="70DB7F73" w14:textId="77777777" w:rsidR="003667AF" w:rsidRDefault="003667AF" w:rsidP="00CD01E7">
            <w:pPr>
              <w:pStyle w:val="Para0"/>
              <w:spacing w:line="276" w:lineRule="auto"/>
            </w:pPr>
          </w:p>
        </w:tc>
        <w:tc>
          <w:tcPr>
            <w:tcW w:w="2130" w:type="dxa"/>
          </w:tcPr>
          <w:p w14:paraId="2FB55E9B" w14:textId="77777777" w:rsidR="003667AF" w:rsidRDefault="003667AF" w:rsidP="00CD01E7">
            <w:pPr>
              <w:pStyle w:val="Para0"/>
              <w:spacing w:line="276" w:lineRule="auto"/>
            </w:pPr>
            <w:r w:rsidRPr="00E2132B">
              <w:t xml:space="preserve">Signature and </w:t>
            </w:r>
            <w:r>
              <w:t>seal:</w:t>
            </w:r>
          </w:p>
        </w:tc>
        <w:tc>
          <w:tcPr>
            <w:tcW w:w="2111" w:type="dxa"/>
            <w:tcBorders>
              <w:bottom w:val="single" w:sz="4" w:space="0" w:color="auto"/>
            </w:tcBorders>
          </w:tcPr>
          <w:p w14:paraId="5BFB35A7" w14:textId="77777777" w:rsidR="003667AF" w:rsidRPr="00E2132B" w:rsidRDefault="003667AF" w:rsidP="00CD01E7">
            <w:pPr>
              <w:pStyle w:val="Para0"/>
              <w:spacing w:line="276" w:lineRule="auto"/>
            </w:pPr>
          </w:p>
        </w:tc>
      </w:tr>
    </w:tbl>
    <w:p w14:paraId="4FDC7145" w14:textId="77777777" w:rsidR="00672C6D" w:rsidRDefault="00672C6D" w:rsidP="003667AF">
      <w:pPr>
        <w:bidi w:val="0"/>
        <w:rPr>
          <w:rFonts w:asciiTheme="majorBidi" w:hAnsiTheme="majorBidi" w:cstheme="majorBidi"/>
          <w:b/>
          <w:bCs/>
          <w:color w:val="000000" w:themeColor="text1"/>
        </w:rPr>
      </w:pPr>
    </w:p>
    <w:p w14:paraId="56F2422D" w14:textId="77777777" w:rsidR="00672C6D" w:rsidRDefault="00672C6D" w:rsidP="00672C6D">
      <w:pPr>
        <w:bidi w:val="0"/>
        <w:rPr>
          <w:rFonts w:asciiTheme="majorBidi" w:hAnsiTheme="majorBidi" w:cstheme="majorBidi"/>
          <w:b/>
          <w:bCs/>
          <w:color w:val="000000" w:themeColor="text1"/>
        </w:rPr>
      </w:pPr>
    </w:p>
    <w:p w14:paraId="26E19795" w14:textId="77777777" w:rsidR="003667AF" w:rsidRDefault="003667AF" w:rsidP="00672C6D">
      <w:pPr>
        <w:bidi w:val="0"/>
        <w:rPr>
          <w:rFonts w:asciiTheme="majorBidi" w:hAnsiTheme="majorBidi" w:cstheme="majorBidi"/>
          <w:b/>
          <w:bCs/>
          <w:color w:val="000000" w:themeColor="text1"/>
        </w:rPr>
      </w:pPr>
      <w:r>
        <w:rPr>
          <w:rFonts w:asciiTheme="majorBidi" w:hAnsiTheme="majorBidi" w:cstheme="majorBidi"/>
          <w:b/>
          <w:bCs/>
          <w:color w:val="000000" w:themeColor="text1"/>
        </w:rPr>
        <w:t>Appendix A of the Agreement: the Services (</w:t>
      </w:r>
      <w:hyperlink w:anchor="_Appendix_A_1" w:history="1">
        <w:r w:rsidRPr="008B57A8">
          <w:rPr>
            <w:rStyle w:val="Hyperlink"/>
            <w:rFonts w:asciiTheme="majorBidi" w:hAnsiTheme="majorBidi" w:cstheme="majorBidi"/>
            <w:b/>
            <w:bCs/>
          </w:rPr>
          <w:t>Appendix A</w:t>
        </w:r>
      </w:hyperlink>
      <w:r>
        <w:rPr>
          <w:rFonts w:asciiTheme="majorBidi" w:hAnsiTheme="majorBidi" w:cstheme="majorBidi"/>
          <w:b/>
          <w:bCs/>
          <w:color w:val="000000" w:themeColor="text1"/>
        </w:rPr>
        <w:t xml:space="preserve"> of the Tender)</w:t>
      </w:r>
    </w:p>
    <w:p w14:paraId="378103CC" w14:textId="77777777" w:rsidR="003667AF" w:rsidRDefault="003667AF" w:rsidP="003667AF">
      <w:pPr>
        <w:bidi w:val="0"/>
        <w:rPr>
          <w:rFonts w:asciiTheme="majorBidi" w:hAnsiTheme="majorBidi" w:cstheme="majorBidi"/>
          <w:b/>
          <w:bCs/>
          <w:color w:val="000000" w:themeColor="text1"/>
        </w:rPr>
      </w:pPr>
    </w:p>
    <w:p w14:paraId="6B7B8CB0" w14:textId="77777777" w:rsidR="003667AF" w:rsidRDefault="003667AF" w:rsidP="003667AF">
      <w:pPr>
        <w:bidi w:val="0"/>
        <w:rPr>
          <w:rFonts w:asciiTheme="majorBidi" w:hAnsiTheme="majorBidi" w:cstheme="majorBidi"/>
          <w:b/>
          <w:bCs/>
          <w:color w:val="000000" w:themeColor="text1"/>
        </w:rPr>
      </w:pPr>
      <w:r>
        <w:rPr>
          <w:rFonts w:asciiTheme="majorBidi" w:hAnsiTheme="majorBidi" w:cstheme="majorBidi"/>
          <w:b/>
          <w:bCs/>
          <w:color w:val="000000" w:themeColor="text1"/>
        </w:rPr>
        <w:t>Appendix B of the Agreement: the Consultant’s bid (</w:t>
      </w:r>
      <w:hyperlink w:anchor="_Appendix_C:" w:history="1">
        <w:r w:rsidRPr="00732D5E">
          <w:rPr>
            <w:rStyle w:val="Hyperlink"/>
            <w:rFonts w:asciiTheme="majorBidi" w:hAnsiTheme="majorBidi" w:cstheme="majorBidi"/>
            <w:b/>
            <w:bCs/>
          </w:rPr>
          <w:t>Appendix C</w:t>
        </w:r>
      </w:hyperlink>
      <w:r>
        <w:rPr>
          <w:rFonts w:asciiTheme="majorBidi" w:hAnsiTheme="majorBidi" w:cstheme="majorBidi"/>
          <w:b/>
          <w:bCs/>
          <w:color w:val="000000" w:themeColor="text1"/>
        </w:rPr>
        <w:t xml:space="preserve"> of the Tender)</w:t>
      </w:r>
    </w:p>
    <w:p w14:paraId="7DD12522" w14:textId="77777777" w:rsidR="003667AF" w:rsidRDefault="003667AF" w:rsidP="003667AF">
      <w:pPr>
        <w:bidi w:val="0"/>
        <w:spacing w:after="160" w:line="259" w:lineRule="auto"/>
        <w:rPr>
          <w:rFonts w:asciiTheme="majorBidi" w:hAnsiTheme="majorBidi" w:cstheme="majorBidi"/>
          <w:b/>
          <w:bCs/>
          <w:color w:val="000000" w:themeColor="text1"/>
        </w:rPr>
      </w:pPr>
      <w:r>
        <w:rPr>
          <w:rFonts w:asciiTheme="majorBidi" w:hAnsiTheme="majorBidi" w:cstheme="majorBidi"/>
          <w:b/>
          <w:bCs/>
          <w:color w:val="000000" w:themeColor="text1"/>
        </w:rPr>
        <w:br w:type="page"/>
      </w:r>
    </w:p>
    <w:p w14:paraId="5B8A8A74" w14:textId="77777777" w:rsidR="003667AF" w:rsidRPr="00A07E89" w:rsidRDefault="003667AF" w:rsidP="00D355F2">
      <w:pPr>
        <w:pStyle w:val="1"/>
        <w:numPr>
          <w:ilvl w:val="0"/>
          <w:numId w:val="0"/>
        </w:numPr>
      </w:pPr>
      <w:bookmarkStart w:id="231" w:name="_Appendix_C:"/>
      <w:bookmarkStart w:id="232" w:name="_Toc425925299"/>
      <w:bookmarkStart w:id="233" w:name="_Toc488934892"/>
      <w:bookmarkStart w:id="234" w:name="_Toc488935496"/>
      <w:bookmarkEnd w:id="231"/>
      <w:r w:rsidRPr="00A07E89">
        <w:t>Appendix C</w:t>
      </w:r>
      <w:bookmarkEnd w:id="232"/>
      <w:bookmarkEnd w:id="233"/>
      <w:bookmarkEnd w:id="234"/>
    </w:p>
    <w:p w14:paraId="6CEE5CC7" w14:textId="77777777" w:rsidR="003667AF" w:rsidRPr="00B33B29" w:rsidRDefault="003667AF" w:rsidP="003667AF">
      <w:pPr>
        <w:bidi w:val="0"/>
        <w:jc w:val="both"/>
        <w:rPr>
          <w:rFonts w:asciiTheme="majorBidi" w:hAnsiTheme="majorBidi" w:cstheme="majorBidi"/>
          <w:b/>
          <w:bCs/>
          <w:color w:val="000000" w:themeColor="text1"/>
        </w:rPr>
      </w:pPr>
      <w:r w:rsidRPr="00B33B29">
        <w:rPr>
          <w:rFonts w:asciiTheme="majorBidi" w:hAnsiTheme="majorBidi" w:cstheme="majorBidi"/>
          <w:b/>
          <w:bCs/>
          <w:color w:val="000000" w:themeColor="text1"/>
        </w:rPr>
        <w:t>To:  The Tender Committee, the Ministry of Energy</w:t>
      </w:r>
    </w:p>
    <w:p w14:paraId="0F6A39EE" w14:textId="77777777" w:rsidR="003667AF" w:rsidRPr="00A07E89" w:rsidRDefault="003667AF" w:rsidP="003667AF">
      <w:pPr>
        <w:bidi w:val="0"/>
        <w:jc w:val="both"/>
        <w:rPr>
          <w:rFonts w:asciiTheme="majorBidi" w:hAnsiTheme="majorBidi" w:cstheme="majorBidi"/>
          <w:b/>
          <w:bCs/>
          <w:color w:val="000000" w:themeColor="text1"/>
          <w:sz w:val="28"/>
          <w:szCs w:val="28"/>
          <w:u w:val="single"/>
        </w:rPr>
      </w:pPr>
      <w:r w:rsidRPr="00A07E89">
        <w:rPr>
          <w:rFonts w:asciiTheme="majorBidi" w:hAnsiTheme="majorBidi" w:cstheme="majorBidi"/>
          <w:b/>
          <w:bCs/>
          <w:color w:val="000000" w:themeColor="text1"/>
          <w:sz w:val="28"/>
          <w:szCs w:val="28"/>
          <w:u w:val="single"/>
        </w:rPr>
        <w:t xml:space="preserve">Re:  Price Quote for Public Tender </w:t>
      </w:r>
      <w:r w:rsidRPr="00D22096">
        <w:rPr>
          <w:rFonts w:asciiTheme="majorBidi" w:hAnsiTheme="majorBidi" w:cstheme="majorBidi"/>
          <w:b/>
          <w:bCs/>
          <w:color w:val="000000" w:themeColor="text1"/>
          <w:sz w:val="28"/>
          <w:szCs w:val="28"/>
          <w:u w:val="single"/>
        </w:rPr>
        <w:t xml:space="preserve">No. </w:t>
      </w:r>
      <w:r>
        <w:rPr>
          <w:rFonts w:asciiTheme="majorBidi" w:hAnsiTheme="majorBidi" w:cstheme="majorBidi"/>
          <w:b/>
          <w:bCs/>
          <w:color w:val="000000" w:themeColor="text1"/>
          <w:sz w:val="28"/>
          <w:szCs w:val="28"/>
          <w:u w:val="single"/>
        </w:rPr>
        <w:t>16/2020</w:t>
      </w:r>
      <w:r w:rsidRPr="00D22096">
        <w:rPr>
          <w:rFonts w:asciiTheme="majorBidi" w:hAnsiTheme="majorBidi" w:cstheme="majorBidi"/>
          <w:b/>
          <w:bCs/>
          <w:color w:val="000000" w:themeColor="text1"/>
          <w:sz w:val="28"/>
          <w:szCs w:val="28"/>
          <w:u w:val="single"/>
        </w:rPr>
        <w:t xml:space="preserve"> for </w:t>
      </w:r>
      <w:r w:rsidRPr="0082621F">
        <w:rPr>
          <w:rFonts w:asciiTheme="majorBidi" w:hAnsiTheme="majorBidi" w:cstheme="majorBidi"/>
          <w:b/>
          <w:bCs/>
          <w:color w:val="000000" w:themeColor="text1"/>
          <w:sz w:val="28"/>
          <w:szCs w:val="28"/>
          <w:u w:val="single"/>
        </w:rPr>
        <w:t xml:space="preserve">Upstream Oil and Gas Auditing, Inspection and HSE </w:t>
      </w:r>
      <w:r>
        <w:rPr>
          <w:rFonts w:asciiTheme="majorBidi" w:hAnsiTheme="majorBidi" w:cstheme="majorBidi"/>
          <w:b/>
          <w:bCs/>
          <w:color w:val="000000" w:themeColor="text1"/>
          <w:sz w:val="28"/>
          <w:szCs w:val="28"/>
          <w:u w:val="single"/>
        </w:rPr>
        <w:t>C</w:t>
      </w:r>
      <w:r w:rsidRPr="0082621F">
        <w:rPr>
          <w:rFonts w:asciiTheme="majorBidi" w:hAnsiTheme="majorBidi" w:cstheme="majorBidi"/>
          <w:b/>
          <w:bCs/>
          <w:color w:val="000000" w:themeColor="text1"/>
          <w:sz w:val="28"/>
          <w:szCs w:val="28"/>
          <w:u w:val="single"/>
        </w:rPr>
        <w:t>onsulting services</w:t>
      </w:r>
      <w:r w:rsidRPr="00A07E89">
        <w:rPr>
          <w:rFonts w:asciiTheme="majorBidi" w:hAnsiTheme="majorBidi" w:cstheme="majorBidi"/>
          <w:b/>
          <w:bCs/>
          <w:color w:val="000000" w:themeColor="text1"/>
          <w:sz w:val="28"/>
          <w:szCs w:val="28"/>
          <w:u w:val="single"/>
        </w:rPr>
        <w:t xml:space="preserve"> in Israel</w:t>
      </w:r>
    </w:p>
    <w:p w14:paraId="793D07D8" w14:textId="77777777" w:rsidR="003667AF" w:rsidRPr="00B33B29" w:rsidRDefault="003667AF" w:rsidP="003667AF">
      <w:pPr>
        <w:bidi w:val="0"/>
        <w:jc w:val="both"/>
        <w:rPr>
          <w:rFonts w:asciiTheme="majorBidi" w:hAnsiTheme="majorBidi" w:cstheme="majorBidi"/>
        </w:rPr>
      </w:pPr>
      <w:r w:rsidRPr="00B33B29">
        <w:rPr>
          <w:rFonts w:asciiTheme="majorBidi" w:hAnsiTheme="majorBidi" w:cstheme="majorBidi"/>
          <w:u w:val="single"/>
        </w:rPr>
        <w:t>Reminder</w:t>
      </w:r>
      <w:r w:rsidRPr="00B33B29">
        <w:rPr>
          <w:rFonts w:asciiTheme="majorBidi" w:hAnsiTheme="majorBidi" w:cstheme="majorBidi"/>
        </w:rPr>
        <w:t xml:space="preserve">: The “Price Quote” must be submitted as one original hard copy and one digital copy saved as a PDF file, and must be placed in a </w:t>
      </w:r>
      <w:r w:rsidRPr="00B33B29">
        <w:rPr>
          <w:rFonts w:asciiTheme="majorBidi" w:hAnsiTheme="majorBidi" w:cstheme="majorBidi"/>
          <w:b/>
          <w:bCs/>
          <w:u w:val="single"/>
        </w:rPr>
        <w:t>separate envelope</w:t>
      </w:r>
      <w:r w:rsidRPr="00B33B29">
        <w:rPr>
          <w:rFonts w:asciiTheme="majorBidi" w:hAnsiTheme="majorBidi" w:cstheme="majorBidi"/>
        </w:rPr>
        <w:t xml:space="preserve"> within the main envelope containing the other </w:t>
      </w:r>
      <w:r>
        <w:rPr>
          <w:rFonts w:asciiTheme="majorBidi" w:hAnsiTheme="majorBidi" w:cstheme="majorBidi"/>
        </w:rPr>
        <w:t>proposal</w:t>
      </w:r>
      <w:r w:rsidRPr="00B33B29">
        <w:rPr>
          <w:rFonts w:asciiTheme="majorBidi" w:hAnsiTheme="majorBidi" w:cstheme="majorBidi"/>
        </w:rPr>
        <w:t xml:space="preserve"> </w:t>
      </w:r>
      <w:r>
        <w:rPr>
          <w:rFonts w:asciiTheme="majorBidi" w:hAnsiTheme="majorBidi" w:cstheme="majorBidi"/>
        </w:rPr>
        <w:t>d</w:t>
      </w:r>
      <w:r w:rsidRPr="00B33B29">
        <w:rPr>
          <w:rFonts w:asciiTheme="majorBidi" w:hAnsiTheme="majorBidi" w:cstheme="majorBidi"/>
        </w:rPr>
        <w:t>ocuments</w:t>
      </w:r>
      <w:r>
        <w:rPr>
          <w:rFonts w:asciiTheme="majorBidi" w:hAnsiTheme="majorBidi" w:cstheme="majorBidi"/>
        </w:rPr>
        <w:t xml:space="preserve"> (see Section </w:t>
      </w:r>
      <w:r>
        <w:rPr>
          <w:rFonts w:asciiTheme="majorBidi" w:hAnsiTheme="majorBidi" w:cstheme="majorBidi"/>
        </w:rPr>
        <w:fldChar w:fldCharType="begin"/>
      </w:r>
      <w:r>
        <w:rPr>
          <w:rFonts w:asciiTheme="majorBidi" w:hAnsiTheme="majorBidi" w:cstheme="majorBidi"/>
        </w:rPr>
        <w:instrText xml:space="preserve"> REF _Ref505764805 \r \h </w:instrText>
      </w:r>
      <w:r>
        <w:rPr>
          <w:rFonts w:asciiTheme="majorBidi" w:hAnsiTheme="majorBidi" w:cstheme="majorBidi"/>
        </w:rPr>
      </w:r>
      <w:r>
        <w:rPr>
          <w:rFonts w:asciiTheme="majorBidi" w:hAnsiTheme="majorBidi" w:cstheme="majorBidi"/>
        </w:rPr>
        <w:fldChar w:fldCharType="separate"/>
      </w:r>
      <w:r w:rsidR="00556285">
        <w:rPr>
          <w:rFonts w:asciiTheme="majorBidi" w:hAnsiTheme="majorBidi" w:cstheme="majorBidi"/>
          <w:cs/>
        </w:rPr>
        <w:t>‎</w:t>
      </w:r>
      <w:r w:rsidR="00556285">
        <w:rPr>
          <w:rFonts w:asciiTheme="majorBidi" w:hAnsiTheme="majorBidi" w:cstheme="majorBidi"/>
        </w:rPr>
        <w:t>6</w:t>
      </w:r>
      <w:r>
        <w:rPr>
          <w:rFonts w:asciiTheme="majorBidi" w:hAnsiTheme="majorBidi" w:cstheme="majorBidi"/>
        </w:rPr>
        <w:fldChar w:fldCharType="end"/>
      </w:r>
      <w:r>
        <w:rPr>
          <w:rFonts w:asciiTheme="majorBidi" w:hAnsiTheme="majorBidi" w:cstheme="majorBidi"/>
        </w:rPr>
        <w:t xml:space="preserve"> of the Tender)</w:t>
      </w:r>
      <w:r w:rsidRPr="00B33B29">
        <w:rPr>
          <w:rFonts w:asciiTheme="majorBidi" w:hAnsiTheme="majorBidi" w:cstheme="majorBidi"/>
        </w:rPr>
        <w:t>.</w:t>
      </w:r>
    </w:p>
    <w:p w14:paraId="3562E600" w14:textId="77777777" w:rsidR="003667AF" w:rsidRPr="00B33B29" w:rsidRDefault="003667AF" w:rsidP="003667AF">
      <w:pPr>
        <w:bidi w:val="0"/>
        <w:jc w:val="both"/>
        <w:rPr>
          <w:rFonts w:asciiTheme="majorBidi" w:hAnsiTheme="majorBidi" w:cstheme="majorBidi"/>
        </w:rPr>
      </w:pPr>
      <w:r w:rsidRPr="00B33B29">
        <w:rPr>
          <w:rFonts w:asciiTheme="majorBidi" w:hAnsiTheme="majorBidi" w:cstheme="majorBidi"/>
        </w:rPr>
        <w:t xml:space="preserve">All prices proposed herein must </w:t>
      </w:r>
      <w:r>
        <w:rPr>
          <w:rFonts w:asciiTheme="majorBidi" w:hAnsiTheme="majorBidi" w:cstheme="majorBidi"/>
        </w:rPr>
        <w:t>take into account and include</w:t>
      </w:r>
      <w:r w:rsidRPr="00B33B29">
        <w:rPr>
          <w:rFonts w:asciiTheme="majorBidi" w:hAnsiTheme="majorBidi" w:cstheme="majorBidi"/>
        </w:rPr>
        <w:t xml:space="preserve"> all taxes, charges, levies, withholding amounts and other items, all of which shall be borne solely by the </w:t>
      </w:r>
      <w:r>
        <w:rPr>
          <w:rFonts w:asciiTheme="majorBidi" w:hAnsiTheme="majorBidi" w:cstheme="majorBidi"/>
        </w:rPr>
        <w:t>Bidder, with the exception of Israeli Value Added Tax (“VAT”) which shall be borne by the Ministry if applicable and required by law</w:t>
      </w:r>
      <w:r w:rsidRPr="00B33B29">
        <w:rPr>
          <w:rFonts w:asciiTheme="majorBidi" w:hAnsiTheme="majorBidi" w:cstheme="majorBidi"/>
        </w:rPr>
        <w:t>.</w:t>
      </w:r>
    </w:p>
    <w:p w14:paraId="2E1E63A5" w14:textId="77777777" w:rsidR="003667AF" w:rsidRPr="00D206A3" w:rsidRDefault="003667AF" w:rsidP="003667AF">
      <w:pPr>
        <w:bidi w:val="0"/>
        <w:jc w:val="both"/>
        <w:rPr>
          <w:rFonts w:asciiTheme="majorBidi" w:hAnsiTheme="majorBidi" w:cstheme="majorBidi"/>
          <w:sz w:val="28"/>
          <w:szCs w:val="28"/>
          <w:u w:val="single"/>
        </w:rPr>
      </w:pPr>
      <w:r w:rsidRPr="00D206A3">
        <w:rPr>
          <w:rFonts w:asciiTheme="majorBidi" w:hAnsiTheme="majorBidi" w:cstheme="majorBidi"/>
          <w:sz w:val="28"/>
          <w:szCs w:val="28"/>
          <w:u w:val="single"/>
        </w:rPr>
        <w:t xml:space="preserve">All prices must be quoted in </w:t>
      </w:r>
      <w:r w:rsidRPr="00D206A3">
        <w:rPr>
          <w:rFonts w:asciiTheme="majorBidi" w:hAnsiTheme="majorBidi" w:cstheme="majorBidi"/>
          <w:b/>
          <w:bCs/>
          <w:sz w:val="28"/>
          <w:szCs w:val="28"/>
          <w:u w:val="single"/>
        </w:rPr>
        <w:t>United States Dollars only</w:t>
      </w:r>
      <w:r w:rsidRPr="00D206A3">
        <w:rPr>
          <w:rFonts w:asciiTheme="majorBidi" w:hAnsiTheme="majorBidi" w:cstheme="majorBidi"/>
          <w:sz w:val="28"/>
          <w:szCs w:val="28"/>
          <w:u w:val="single"/>
        </w:rPr>
        <w:t xml:space="preserve">. </w:t>
      </w:r>
    </w:p>
    <w:p w14:paraId="5EE17C05" w14:textId="77777777" w:rsidR="003667AF" w:rsidRPr="00B33B29" w:rsidRDefault="003667AF" w:rsidP="003667AF">
      <w:pPr>
        <w:pStyle w:val="33"/>
        <w:bidi w:val="0"/>
        <w:spacing w:before="0" w:line="276" w:lineRule="auto"/>
        <w:jc w:val="both"/>
        <w:rPr>
          <w:rFonts w:asciiTheme="majorBidi" w:hAnsiTheme="majorBidi" w:cstheme="majorBidi"/>
        </w:rPr>
      </w:pPr>
      <w:r w:rsidRPr="00B33B29">
        <w:rPr>
          <w:rFonts w:asciiTheme="majorBidi" w:hAnsiTheme="majorBidi" w:cstheme="majorBidi"/>
        </w:rPr>
        <w:t>Total Price:</w:t>
      </w:r>
    </w:p>
    <w:p w14:paraId="0B5FA5CF" w14:textId="77777777" w:rsidR="003667AF" w:rsidRPr="00B33B29" w:rsidRDefault="003667AF" w:rsidP="003667AF">
      <w:pPr>
        <w:bidi w:val="0"/>
        <w:jc w:val="both"/>
        <w:rPr>
          <w:rFonts w:asciiTheme="majorBidi" w:hAnsiTheme="majorBidi" w:cstheme="majorBidi"/>
        </w:rPr>
      </w:pPr>
      <w:r w:rsidRPr="00B33B29">
        <w:rPr>
          <w:rFonts w:asciiTheme="majorBidi" w:hAnsiTheme="majorBidi" w:cstheme="majorBidi"/>
        </w:rPr>
        <w:t xml:space="preserve">The price includes all the costs and expenses the Bidder </w:t>
      </w:r>
      <w:r>
        <w:rPr>
          <w:rFonts w:asciiTheme="majorBidi" w:hAnsiTheme="majorBidi" w:cstheme="majorBidi"/>
        </w:rPr>
        <w:t>may</w:t>
      </w:r>
      <w:r w:rsidRPr="00B33B29">
        <w:rPr>
          <w:rFonts w:asciiTheme="majorBidi" w:hAnsiTheme="majorBidi" w:cstheme="majorBidi"/>
        </w:rPr>
        <w:t xml:space="preserve"> incur in fulfilling its obligations under the Agreement to provide the Services (other than visits to Israel, which </w:t>
      </w:r>
      <w:r>
        <w:rPr>
          <w:rFonts w:asciiTheme="majorBidi" w:hAnsiTheme="majorBidi" w:cstheme="majorBidi"/>
        </w:rPr>
        <w:t xml:space="preserve">are </w:t>
      </w:r>
      <w:r w:rsidRPr="00B33B29">
        <w:rPr>
          <w:rFonts w:asciiTheme="majorBidi" w:hAnsiTheme="majorBidi" w:cstheme="majorBidi"/>
        </w:rPr>
        <w:t>priced separately – see below):</w:t>
      </w:r>
    </w:p>
    <w:tbl>
      <w:tblPr>
        <w:tblStyle w:val="a8"/>
        <w:tblW w:w="8789" w:type="dxa"/>
        <w:tblInd w:w="-176" w:type="dxa"/>
        <w:tblLayout w:type="fixed"/>
        <w:tblLook w:val="04A0" w:firstRow="1" w:lastRow="0" w:firstColumn="1" w:lastColumn="0" w:noHBand="0" w:noVBand="1"/>
      </w:tblPr>
      <w:tblGrid>
        <w:gridCol w:w="2978"/>
        <w:gridCol w:w="4139"/>
        <w:gridCol w:w="1672"/>
      </w:tblGrid>
      <w:tr w:rsidR="003667AF" w:rsidRPr="00B33B29" w14:paraId="68808629" w14:textId="77777777" w:rsidTr="0064209B">
        <w:tc>
          <w:tcPr>
            <w:tcW w:w="2978" w:type="dxa"/>
          </w:tcPr>
          <w:p w14:paraId="6F68AF71" w14:textId="77777777" w:rsidR="003667AF" w:rsidRPr="00B33B29" w:rsidRDefault="003667AF" w:rsidP="00CD01E7">
            <w:pPr>
              <w:bidi w:val="0"/>
              <w:ind w:left="176"/>
              <w:rPr>
                <w:rFonts w:asciiTheme="majorBidi" w:hAnsiTheme="majorBidi" w:cstheme="majorBidi"/>
              </w:rPr>
            </w:pPr>
            <w:r w:rsidRPr="00B33B29">
              <w:rPr>
                <w:rFonts w:asciiTheme="majorBidi" w:hAnsiTheme="majorBidi" w:cstheme="majorBidi"/>
                <w:b/>
                <w:bCs/>
              </w:rPr>
              <w:t xml:space="preserve">Hourly rate for </w:t>
            </w:r>
            <w:r>
              <w:rPr>
                <w:rFonts w:asciiTheme="majorBidi" w:hAnsiTheme="majorBidi" w:cstheme="majorBidi"/>
                <w:b/>
                <w:bCs/>
              </w:rPr>
              <w:t xml:space="preserve">1 working hour of </w:t>
            </w:r>
            <w:r w:rsidRPr="00B33B29">
              <w:rPr>
                <w:rFonts w:asciiTheme="majorBidi" w:hAnsiTheme="majorBidi" w:cstheme="majorBidi"/>
                <w:b/>
                <w:bCs/>
              </w:rPr>
              <w:t>a</w:t>
            </w:r>
            <w:r>
              <w:rPr>
                <w:rFonts w:asciiTheme="majorBidi" w:hAnsiTheme="majorBidi" w:cstheme="majorBidi"/>
                <w:b/>
                <w:bCs/>
              </w:rPr>
              <w:t xml:space="preserve"> Leading </w:t>
            </w:r>
            <w:r w:rsidRPr="00B33B29">
              <w:rPr>
                <w:rFonts w:asciiTheme="majorBidi" w:hAnsiTheme="majorBidi" w:cstheme="majorBidi"/>
                <w:b/>
                <w:bCs/>
              </w:rPr>
              <w:t>Expert:</w:t>
            </w:r>
          </w:p>
        </w:tc>
        <w:tc>
          <w:tcPr>
            <w:tcW w:w="4139" w:type="dxa"/>
          </w:tcPr>
          <w:p w14:paraId="1E1F7990" w14:textId="77777777" w:rsidR="003667AF" w:rsidRDefault="003667AF" w:rsidP="00CD01E7">
            <w:pPr>
              <w:bidi w:val="0"/>
              <w:rPr>
                <w:rFonts w:asciiTheme="majorBidi" w:hAnsiTheme="majorBidi" w:cstheme="majorBidi"/>
                <w:rtl/>
              </w:rPr>
            </w:pPr>
            <w:r w:rsidRPr="00B33B29">
              <w:rPr>
                <w:rFonts w:asciiTheme="majorBidi" w:hAnsiTheme="majorBidi" w:cstheme="majorBidi"/>
              </w:rPr>
              <w:t>(In words:)</w:t>
            </w:r>
          </w:p>
          <w:p w14:paraId="3887585D" w14:textId="77777777" w:rsidR="003667AF" w:rsidRPr="00B33B29" w:rsidRDefault="003667AF" w:rsidP="00CD01E7">
            <w:pPr>
              <w:bidi w:val="0"/>
              <w:rPr>
                <w:rFonts w:asciiTheme="majorBidi" w:hAnsiTheme="majorBidi" w:cstheme="majorBidi"/>
              </w:rPr>
            </w:pPr>
            <w:r>
              <w:rPr>
                <w:rFonts w:asciiTheme="majorBidi" w:hAnsiTheme="majorBidi" w:cstheme="majorBidi" w:hint="cs"/>
                <w:rtl/>
              </w:rPr>
              <w:t>_________</w:t>
            </w:r>
            <w:r w:rsidR="0064209B">
              <w:rPr>
                <w:rFonts w:asciiTheme="majorBidi" w:hAnsiTheme="majorBidi" w:cstheme="majorBidi"/>
              </w:rPr>
              <w:t>__________</w:t>
            </w:r>
            <w:r>
              <w:rPr>
                <w:rFonts w:asciiTheme="majorBidi" w:hAnsiTheme="majorBidi" w:cstheme="majorBidi" w:hint="cs"/>
                <w:rtl/>
              </w:rPr>
              <w:t>____________</w:t>
            </w:r>
            <w:r w:rsidRPr="00B33B29">
              <w:rPr>
                <w:rFonts w:asciiTheme="majorBidi" w:hAnsiTheme="majorBidi" w:cstheme="majorBidi"/>
              </w:rPr>
              <w:t>USD</w:t>
            </w:r>
          </w:p>
        </w:tc>
        <w:tc>
          <w:tcPr>
            <w:tcW w:w="1672" w:type="dxa"/>
          </w:tcPr>
          <w:p w14:paraId="3B55B377" w14:textId="77777777" w:rsidR="003667AF" w:rsidRDefault="003667AF" w:rsidP="00CD01E7">
            <w:pPr>
              <w:bidi w:val="0"/>
              <w:rPr>
                <w:rFonts w:asciiTheme="majorBidi" w:hAnsiTheme="majorBidi" w:cstheme="majorBidi"/>
                <w:rtl/>
              </w:rPr>
            </w:pPr>
            <w:r w:rsidRPr="00B33B29">
              <w:rPr>
                <w:rFonts w:asciiTheme="majorBidi" w:hAnsiTheme="majorBidi" w:cstheme="majorBidi"/>
              </w:rPr>
              <w:t xml:space="preserve">(In figures:) </w:t>
            </w:r>
          </w:p>
          <w:p w14:paraId="61D2A13D" w14:textId="77777777" w:rsidR="003667AF" w:rsidRPr="00B33B29" w:rsidRDefault="003667AF" w:rsidP="00CD01E7">
            <w:pPr>
              <w:bidi w:val="0"/>
              <w:rPr>
                <w:rFonts w:asciiTheme="majorBidi" w:hAnsiTheme="majorBidi" w:cstheme="majorBidi"/>
              </w:rPr>
            </w:pPr>
            <w:r w:rsidRPr="00B33B29">
              <w:rPr>
                <w:rFonts w:asciiTheme="majorBidi" w:hAnsiTheme="majorBidi" w:cstheme="majorBidi"/>
              </w:rPr>
              <w:t>________USD</w:t>
            </w:r>
          </w:p>
        </w:tc>
      </w:tr>
    </w:tbl>
    <w:p w14:paraId="25A7CD67" w14:textId="77777777" w:rsidR="003667AF" w:rsidRDefault="003667AF" w:rsidP="003667AF">
      <w:pPr>
        <w:bidi w:val="0"/>
        <w:jc w:val="both"/>
        <w:rPr>
          <w:rFonts w:asciiTheme="majorBidi" w:hAnsiTheme="majorBidi" w:cstheme="majorBidi"/>
        </w:rPr>
      </w:pPr>
    </w:p>
    <w:p w14:paraId="317FC195" w14:textId="77777777" w:rsidR="003667AF" w:rsidRPr="007777A6" w:rsidRDefault="003667AF" w:rsidP="003667AF">
      <w:pPr>
        <w:bidi w:val="0"/>
        <w:jc w:val="both"/>
        <w:rPr>
          <w:rFonts w:asciiTheme="majorBidi" w:hAnsiTheme="majorBidi" w:cstheme="majorBidi"/>
        </w:rPr>
      </w:pPr>
      <w:r w:rsidRPr="007777A6">
        <w:rPr>
          <w:rFonts w:asciiTheme="majorBidi" w:hAnsiTheme="majorBidi" w:cstheme="majorBidi"/>
        </w:rPr>
        <w:t>(If there is a discrepancy between words and figures, the amount in words will prevail)</w:t>
      </w:r>
    </w:p>
    <w:p w14:paraId="0D3250D1" w14:textId="77777777" w:rsidR="003667AF" w:rsidRPr="00F05765" w:rsidRDefault="003667AF" w:rsidP="003667AF">
      <w:pPr>
        <w:pStyle w:val="FrameShadowed"/>
        <w:pBdr>
          <w:right w:val="single" w:sz="18" w:space="31" w:color="auto" w:shadow="1"/>
        </w:pBdr>
        <w:spacing w:line="276" w:lineRule="auto"/>
        <w:rPr>
          <w:rFonts w:asciiTheme="majorBidi" w:hAnsiTheme="majorBidi" w:cstheme="majorBidi"/>
          <w:sz w:val="28"/>
          <w:szCs w:val="28"/>
        </w:rPr>
      </w:pPr>
      <w:r w:rsidRPr="00F05765">
        <w:rPr>
          <w:rFonts w:asciiTheme="majorBidi" w:hAnsiTheme="majorBidi" w:cstheme="majorBidi"/>
          <w:sz w:val="28"/>
          <w:szCs w:val="28"/>
        </w:rPr>
        <w:t xml:space="preserve">In any case, the </w:t>
      </w:r>
      <w:r w:rsidRPr="00F05765">
        <w:rPr>
          <w:rFonts w:asciiTheme="majorBidi" w:hAnsiTheme="majorBidi" w:cstheme="majorBidi" w:hint="cs"/>
          <w:sz w:val="28"/>
          <w:szCs w:val="28"/>
        </w:rPr>
        <w:t>P</w:t>
      </w:r>
      <w:r w:rsidRPr="00F05765">
        <w:rPr>
          <w:rFonts w:asciiTheme="majorBidi" w:hAnsiTheme="majorBidi" w:cstheme="majorBidi"/>
          <w:sz w:val="28"/>
          <w:szCs w:val="28"/>
        </w:rPr>
        <w:t xml:space="preserve">rice Quote for 1 WH of a </w:t>
      </w:r>
      <w:r>
        <w:rPr>
          <w:rFonts w:asciiTheme="majorBidi" w:hAnsiTheme="majorBidi" w:cstheme="majorBidi"/>
          <w:sz w:val="28"/>
          <w:szCs w:val="28"/>
        </w:rPr>
        <w:t>Leading Expert</w:t>
      </w:r>
      <w:r w:rsidRPr="00F05765">
        <w:rPr>
          <w:rFonts w:asciiTheme="majorBidi" w:hAnsiTheme="majorBidi" w:cstheme="majorBidi"/>
          <w:sz w:val="28"/>
          <w:szCs w:val="28"/>
        </w:rPr>
        <w:t xml:space="preserve"> </w:t>
      </w:r>
      <w:r w:rsidRPr="003D6C2B">
        <w:rPr>
          <w:rFonts w:asciiTheme="majorBidi" w:hAnsiTheme="majorBidi" w:cstheme="majorBidi"/>
          <w:sz w:val="28"/>
          <w:szCs w:val="28"/>
          <w:u w:val="single"/>
        </w:rPr>
        <w:t xml:space="preserve">will not exceed </w:t>
      </w:r>
      <w:r>
        <w:rPr>
          <w:rFonts w:asciiTheme="majorBidi" w:hAnsiTheme="majorBidi" w:cstheme="majorBidi"/>
          <w:sz w:val="28"/>
          <w:szCs w:val="28"/>
          <w:u w:val="single"/>
        </w:rPr>
        <w:t>300</w:t>
      </w:r>
      <w:r w:rsidRPr="003D6C2B">
        <w:rPr>
          <w:rFonts w:asciiTheme="majorBidi" w:hAnsiTheme="majorBidi" w:cstheme="majorBidi"/>
          <w:sz w:val="28"/>
          <w:szCs w:val="28"/>
          <w:u w:val="single"/>
        </w:rPr>
        <w:t xml:space="preserve"> USD</w:t>
      </w:r>
      <w:r w:rsidRPr="00F05765">
        <w:rPr>
          <w:rFonts w:asciiTheme="majorBidi" w:hAnsiTheme="majorBidi" w:cstheme="majorBidi"/>
          <w:sz w:val="28"/>
          <w:szCs w:val="28"/>
        </w:rPr>
        <w:t xml:space="preserve">. A </w:t>
      </w:r>
      <w:r w:rsidRPr="00F05765">
        <w:rPr>
          <w:rFonts w:asciiTheme="majorBidi" w:hAnsiTheme="majorBidi" w:cstheme="majorBidi" w:hint="cs"/>
          <w:sz w:val="28"/>
          <w:szCs w:val="28"/>
        </w:rPr>
        <w:t>P</w:t>
      </w:r>
      <w:r w:rsidRPr="00F05765">
        <w:rPr>
          <w:rFonts w:asciiTheme="majorBidi" w:hAnsiTheme="majorBidi" w:cstheme="majorBidi"/>
          <w:sz w:val="28"/>
          <w:szCs w:val="28"/>
        </w:rPr>
        <w:t xml:space="preserve">rice Quote that </w:t>
      </w:r>
      <w:r>
        <w:rPr>
          <w:rFonts w:asciiTheme="majorBidi" w:hAnsiTheme="majorBidi" w:cstheme="majorBidi"/>
          <w:sz w:val="28"/>
          <w:szCs w:val="28"/>
        </w:rPr>
        <w:t>does</w:t>
      </w:r>
      <w:r w:rsidRPr="00F05765">
        <w:rPr>
          <w:rFonts w:asciiTheme="majorBidi" w:hAnsiTheme="majorBidi" w:cstheme="majorBidi"/>
          <w:sz w:val="28"/>
          <w:szCs w:val="28"/>
        </w:rPr>
        <w:t xml:space="preserve"> not meet this condition will be disqualified.</w:t>
      </w:r>
    </w:p>
    <w:p w14:paraId="5E5313AD" w14:textId="77777777" w:rsidR="003667AF" w:rsidRDefault="003667AF" w:rsidP="003667AF">
      <w:pPr>
        <w:bidi w:val="0"/>
        <w:jc w:val="both"/>
        <w:rPr>
          <w:rFonts w:asciiTheme="majorBidi" w:hAnsiTheme="majorBidi" w:cstheme="majorBidi"/>
        </w:rPr>
      </w:pPr>
      <w:r>
        <w:rPr>
          <w:rFonts w:asciiTheme="majorBidi" w:hAnsiTheme="majorBidi" w:cstheme="majorBidi"/>
        </w:rPr>
        <w:t xml:space="preserve">As detailed in Section </w:t>
      </w:r>
      <w:r>
        <w:rPr>
          <w:rFonts w:asciiTheme="majorBidi" w:hAnsiTheme="majorBidi" w:cstheme="majorBidi"/>
        </w:rPr>
        <w:fldChar w:fldCharType="begin"/>
      </w:r>
      <w:r>
        <w:rPr>
          <w:rFonts w:asciiTheme="majorBidi" w:hAnsiTheme="majorBidi" w:cstheme="majorBidi"/>
        </w:rPr>
        <w:instrText xml:space="preserve"> REF _Ref505764918 \r \h </w:instrText>
      </w:r>
      <w:r>
        <w:rPr>
          <w:rFonts w:asciiTheme="majorBidi" w:hAnsiTheme="majorBidi" w:cstheme="majorBidi"/>
        </w:rPr>
      </w:r>
      <w:r>
        <w:rPr>
          <w:rFonts w:asciiTheme="majorBidi" w:hAnsiTheme="majorBidi" w:cstheme="majorBidi"/>
        </w:rPr>
        <w:fldChar w:fldCharType="separate"/>
      </w:r>
      <w:r w:rsidR="009B647D">
        <w:rPr>
          <w:rFonts w:asciiTheme="majorBidi" w:hAnsiTheme="majorBidi" w:cstheme="majorBidi"/>
          <w:cs/>
        </w:rPr>
        <w:t>‎</w:t>
      </w:r>
      <w:r w:rsidR="009B647D">
        <w:rPr>
          <w:rFonts w:asciiTheme="majorBidi" w:hAnsiTheme="majorBidi" w:cstheme="majorBidi"/>
        </w:rPr>
        <w:t>7</w:t>
      </w:r>
      <w:r>
        <w:rPr>
          <w:rFonts w:asciiTheme="majorBidi" w:hAnsiTheme="majorBidi" w:cstheme="majorBidi"/>
        </w:rPr>
        <w:fldChar w:fldCharType="end"/>
      </w:r>
      <w:r>
        <w:rPr>
          <w:rFonts w:asciiTheme="majorBidi" w:hAnsiTheme="majorBidi" w:cstheme="majorBidi"/>
        </w:rPr>
        <w:fldChar w:fldCharType="begin"/>
      </w:r>
      <w:r>
        <w:rPr>
          <w:rFonts w:asciiTheme="majorBidi" w:hAnsiTheme="majorBidi" w:cstheme="majorBidi"/>
        </w:rPr>
        <w:instrText xml:space="preserve"> REF _Ref505764830 \r \h </w:instrText>
      </w:r>
      <w:r>
        <w:rPr>
          <w:rFonts w:asciiTheme="majorBidi" w:hAnsiTheme="majorBidi" w:cstheme="majorBidi"/>
        </w:rPr>
      </w:r>
      <w:r>
        <w:rPr>
          <w:rFonts w:asciiTheme="majorBidi" w:hAnsiTheme="majorBidi" w:cstheme="majorBidi"/>
        </w:rPr>
        <w:fldChar w:fldCharType="separate"/>
      </w:r>
      <w:r>
        <w:rPr>
          <w:rFonts w:asciiTheme="majorBidi" w:hAnsiTheme="majorBidi" w:cstheme="majorBidi"/>
          <w:cs/>
        </w:rPr>
        <w:t>‎</w:t>
      </w:r>
      <w:r>
        <w:rPr>
          <w:rFonts w:asciiTheme="majorBidi" w:hAnsiTheme="majorBidi" w:cstheme="majorBidi"/>
        </w:rPr>
        <w:fldChar w:fldCharType="end"/>
      </w:r>
      <w:r>
        <w:rPr>
          <w:rFonts w:asciiTheme="majorBidi" w:hAnsiTheme="majorBidi" w:cstheme="majorBidi"/>
        </w:rPr>
        <w:t xml:space="preserve"> of the Tender, hourly rates for the Project Manager and Experts are derived from the hourly rate of Leading Expert as quoted above. </w:t>
      </w:r>
    </w:p>
    <w:p w14:paraId="3426C511" w14:textId="77777777" w:rsidR="003667AF" w:rsidRPr="00B33B29" w:rsidRDefault="003667AF" w:rsidP="003667AF">
      <w:pPr>
        <w:bidi w:val="0"/>
        <w:jc w:val="both"/>
        <w:rPr>
          <w:rFonts w:asciiTheme="majorBidi" w:hAnsiTheme="majorBidi" w:cstheme="majorBidi"/>
        </w:rPr>
      </w:pPr>
      <w:r w:rsidRPr="00B33B29">
        <w:rPr>
          <w:rFonts w:asciiTheme="majorBidi" w:hAnsiTheme="majorBidi" w:cstheme="majorBidi"/>
        </w:rPr>
        <w:t xml:space="preserve">The above rates are </w:t>
      </w:r>
      <w:r w:rsidRPr="00B33B29">
        <w:rPr>
          <w:rFonts w:asciiTheme="majorBidi" w:hAnsiTheme="majorBidi" w:cstheme="majorBidi"/>
          <w:b/>
          <w:bCs/>
          <w:u w:val="single"/>
        </w:rPr>
        <w:t>all-inclusive</w:t>
      </w:r>
      <w:r w:rsidRPr="009A2876">
        <w:rPr>
          <w:rFonts w:asciiTheme="majorBidi" w:hAnsiTheme="majorBidi" w:cstheme="majorBidi"/>
        </w:rPr>
        <w:t>, for work hours performed</w:t>
      </w:r>
      <w:r w:rsidRPr="00B33B29">
        <w:rPr>
          <w:rFonts w:asciiTheme="majorBidi" w:hAnsiTheme="majorBidi" w:cstheme="majorBidi"/>
        </w:rPr>
        <w:t xml:space="preserve">. The Consultant will </w:t>
      </w:r>
      <w:r w:rsidRPr="00B33B29">
        <w:rPr>
          <w:rFonts w:asciiTheme="majorBidi" w:hAnsiTheme="majorBidi" w:cstheme="majorBidi"/>
          <w:b/>
          <w:bCs/>
          <w:u w:val="single"/>
        </w:rPr>
        <w:t>not</w:t>
      </w:r>
      <w:r w:rsidRPr="00B33B29">
        <w:rPr>
          <w:rFonts w:asciiTheme="majorBidi" w:hAnsiTheme="majorBidi" w:cstheme="majorBidi"/>
        </w:rPr>
        <w:t xml:space="preserve"> be entitled to any other payment in respect of travel</w:t>
      </w:r>
      <w:r>
        <w:rPr>
          <w:rFonts w:asciiTheme="majorBidi" w:hAnsiTheme="majorBidi" w:cstheme="majorBidi"/>
        </w:rPr>
        <w:t>, idle time during travel</w:t>
      </w:r>
      <w:r w:rsidRPr="00B33B29">
        <w:rPr>
          <w:rFonts w:asciiTheme="majorBidi" w:hAnsiTheme="majorBidi" w:cstheme="majorBidi"/>
        </w:rPr>
        <w:t>, food, lodging, computer, internet, office space, telephone, fax, and other expenses</w:t>
      </w:r>
      <w:r>
        <w:rPr>
          <w:rFonts w:asciiTheme="majorBidi" w:hAnsiTheme="majorBidi" w:cstheme="majorBidi"/>
        </w:rPr>
        <w:t xml:space="preserve">, except for a fixed sum to be paid for travel to Israel as detailed in Section </w:t>
      </w:r>
      <w:r>
        <w:rPr>
          <w:rFonts w:asciiTheme="majorBidi" w:hAnsiTheme="majorBidi" w:cstheme="majorBidi"/>
        </w:rPr>
        <w:fldChar w:fldCharType="begin"/>
      </w:r>
      <w:r>
        <w:rPr>
          <w:rFonts w:asciiTheme="majorBidi" w:hAnsiTheme="majorBidi" w:cstheme="majorBidi"/>
        </w:rPr>
        <w:instrText xml:space="preserve"> REF _Ref505764862 \r \h </w:instrText>
      </w:r>
      <w:r>
        <w:rPr>
          <w:rFonts w:asciiTheme="majorBidi" w:hAnsiTheme="majorBidi" w:cstheme="majorBidi"/>
        </w:rPr>
      </w:r>
      <w:r>
        <w:rPr>
          <w:rFonts w:asciiTheme="majorBidi" w:hAnsiTheme="majorBidi" w:cstheme="majorBidi"/>
        </w:rPr>
        <w:fldChar w:fldCharType="separate"/>
      </w:r>
      <w:r w:rsidR="009B647D">
        <w:rPr>
          <w:rFonts w:asciiTheme="majorBidi" w:hAnsiTheme="majorBidi" w:cstheme="majorBidi"/>
          <w:cs/>
        </w:rPr>
        <w:t>‎</w:t>
      </w:r>
      <w:r w:rsidR="009B647D">
        <w:rPr>
          <w:rFonts w:asciiTheme="majorBidi" w:hAnsiTheme="majorBidi" w:cstheme="majorBidi"/>
        </w:rPr>
        <w:t>7</w:t>
      </w:r>
      <w:r>
        <w:rPr>
          <w:rFonts w:asciiTheme="majorBidi" w:hAnsiTheme="majorBidi" w:cstheme="majorBidi"/>
        </w:rPr>
        <w:fldChar w:fldCharType="end"/>
      </w:r>
      <w:r>
        <w:rPr>
          <w:rFonts w:asciiTheme="majorBidi" w:hAnsiTheme="majorBidi" w:cstheme="majorBidi"/>
        </w:rPr>
        <w:t xml:space="preserve"> of the Tender</w:t>
      </w:r>
      <w:r w:rsidRPr="00B33B29">
        <w:rPr>
          <w:rFonts w:asciiTheme="majorBidi" w:hAnsiTheme="majorBidi" w:cstheme="majorBidi"/>
        </w:rPr>
        <w:t xml:space="preserve">. </w:t>
      </w:r>
    </w:p>
    <w:p w14:paraId="4E62E242" w14:textId="77777777" w:rsidR="008E72E7" w:rsidRDefault="003667AF" w:rsidP="003667AF">
      <w:pPr>
        <w:bidi w:val="0"/>
        <w:jc w:val="both"/>
        <w:rPr>
          <w:rFonts w:asciiTheme="majorBidi" w:hAnsiTheme="majorBidi" w:cstheme="majorBidi"/>
          <w:b/>
          <w:bCs/>
          <w:color w:val="000000" w:themeColor="text1"/>
          <w:u w:val="single"/>
        </w:rPr>
      </w:pPr>
      <w:r w:rsidRPr="00B33B29">
        <w:rPr>
          <w:rFonts w:asciiTheme="majorBidi" w:hAnsiTheme="majorBidi" w:cstheme="majorBidi"/>
          <w:color w:val="000000" w:themeColor="text1"/>
        </w:rPr>
        <w:t>Signature of the Bidder and Rubber Stamp Seal of the Company _____________________</w:t>
      </w:r>
    </w:p>
    <w:p w14:paraId="428EE9F3" w14:textId="77777777" w:rsidR="008E72E7" w:rsidRDefault="008E72E7">
      <w:pPr>
        <w:bidi w:val="0"/>
        <w:spacing w:after="160" w:line="259" w:lineRule="auto"/>
        <w:rPr>
          <w:rFonts w:asciiTheme="majorBidi" w:hAnsiTheme="majorBidi" w:cstheme="majorBidi"/>
          <w:b/>
          <w:bCs/>
          <w:color w:val="000000" w:themeColor="text1"/>
          <w:u w:val="single"/>
        </w:rPr>
      </w:pPr>
      <w:r>
        <w:rPr>
          <w:rFonts w:asciiTheme="majorBidi" w:hAnsiTheme="majorBidi" w:cstheme="majorBidi"/>
          <w:b/>
          <w:bCs/>
          <w:color w:val="000000" w:themeColor="text1"/>
          <w:u w:val="single"/>
        </w:rPr>
        <w:br w:type="page"/>
      </w:r>
    </w:p>
    <w:p w14:paraId="7FB1DF4C" w14:textId="77777777" w:rsidR="003667AF" w:rsidRPr="00A07E89" w:rsidRDefault="003667AF" w:rsidP="00D355F2">
      <w:pPr>
        <w:pStyle w:val="1"/>
        <w:numPr>
          <w:ilvl w:val="0"/>
          <w:numId w:val="0"/>
        </w:numPr>
        <w:ind w:left="357"/>
      </w:pPr>
      <w:bookmarkStart w:id="235" w:name="_Appendix_D_3"/>
      <w:bookmarkStart w:id="236" w:name="_Toc488935498"/>
      <w:bookmarkStart w:id="237" w:name="_Toc410047389"/>
      <w:bookmarkStart w:id="238" w:name="_Toc425925304"/>
      <w:bookmarkEnd w:id="235"/>
      <w:r w:rsidRPr="00A07E89">
        <w:t xml:space="preserve">Appendix </w:t>
      </w:r>
      <w:bookmarkEnd w:id="236"/>
      <w:r>
        <w:t>D</w:t>
      </w:r>
    </w:p>
    <w:p w14:paraId="65D06683" w14:textId="77777777" w:rsidR="003667AF" w:rsidRPr="00836B54" w:rsidRDefault="003667AF" w:rsidP="003667AF">
      <w:pPr>
        <w:pStyle w:val="Para0"/>
        <w:spacing w:before="240" w:line="276" w:lineRule="auto"/>
        <w:jc w:val="center"/>
        <w:rPr>
          <w:b/>
          <w:bCs/>
          <w:sz w:val="28"/>
          <w:szCs w:val="28"/>
          <w:u w:val="single"/>
        </w:rPr>
      </w:pPr>
      <w:r w:rsidRPr="00CC48A7">
        <w:rPr>
          <w:b/>
          <w:bCs/>
          <w:sz w:val="28"/>
          <w:szCs w:val="28"/>
          <w:u w:val="single"/>
        </w:rPr>
        <w:t xml:space="preserve">Absence of </w:t>
      </w:r>
      <w:r>
        <w:rPr>
          <w:b/>
          <w:bCs/>
          <w:sz w:val="28"/>
          <w:szCs w:val="28"/>
          <w:u w:val="single"/>
        </w:rPr>
        <w:t>convictions</w:t>
      </w:r>
      <w:r w:rsidRPr="00CC48A7">
        <w:rPr>
          <w:b/>
          <w:bCs/>
          <w:sz w:val="28"/>
          <w:szCs w:val="28"/>
          <w:u w:val="single"/>
        </w:rPr>
        <w:t xml:space="preserve"> regarding the Foreign Workers Law </w:t>
      </w:r>
      <w:r w:rsidRPr="000E4632">
        <w:rPr>
          <w:b/>
          <w:bCs/>
          <w:sz w:val="28"/>
          <w:szCs w:val="28"/>
          <w:u w:val="single"/>
        </w:rPr>
        <w:t xml:space="preserve">- 1991 </w:t>
      </w:r>
      <w:r w:rsidRPr="00CC48A7">
        <w:rPr>
          <w:b/>
          <w:bCs/>
          <w:sz w:val="28"/>
          <w:szCs w:val="28"/>
          <w:u w:val="single"/>
        </w:rPr>
        <w:t>or the Minimum Wage Law</w:t>
      </w:r>
      <w:r>
        <w:rPr>
          <w:b/>
          <w:bCs/>
          <w:sz w:val="28"/>
          <w:szCs w:val="28"/>
          <w:u w:val="single"/>
        </w:rPr>
        <w:t xml:space="preserve"> – 1987</w:t>
      </w:r>
    </w:p>
    <w:p w14:paraId="06F98BD5" w14:textId="77777777" w:rsidR="003667AF" w:rsidRPr="009A2876" w:rsidRDefault="003667AF" w:rsidP="003667AF">
      <w:pPr>
        <w:pStyle w:val="SectionTitle"/>
        <w:spacing w:before="240" w:line="276" w:lineRule="auto"/>
        <w:rPr>
          <w:b w:val="0"/>
          <w:bCs w:val="0"/>
          <w:sz w:val="28"/>
          <w:szCs w:val="32"/>
          <w:u w:val="single"/>
        </w:rPr>
      </w:pPr>
      <w:r w:rsidRPr="009A2876">
        <w:rPr>
          <w:b w:val="0"/>
          <w:bCs w:val="0"/>
          <w:sz w:val="28"/>
          <w:szCs w:val="32"/>
          <w:u w:val="single"/>
        </w:rPr>
        <w:t>Affidavit</w:t>
      </w:r>
    </w:p>
    <w:p w14:paraId="2E760E7F" w14:textId="77777777" w:rsidR="003667AF" w:rsidRDefault="003667AF" w:rsidP="003667AF">
      <w:pPr>
        <w:pStyle w:val="Para0"/>
        <w:spacing w:line="276" w:lineRule="auto"/>
        <w:rPr>
          <w:sz w:val="22"/>
          <w:szCs w:val="22"/>
        </w:rPr>
      </w:pPr>
    </w:p>
    <w:p w14:paraId="0216E6BF" w14:textId="77777777" w:rsidR="003667AF" w:rsidRPr="003D3D84" w:rsidRDefault="003667AF" w:rsidP="003667AF">
      <w:pPr>
        <w:pStyle w:val="Para0"/>
        <w:spacing w:line="276" w:lineRule="auto"/>
        <w:rPr>
          <w:sz w:val="22"/>
          <w:szCs w:val="22"/>
        </w:rPr>
      </w:pPr>
      <w:r w:rsidRPr="003D3D84">
        <w:rPr>
          <w:sz w:val="22"/>
          <w:szCs w:val="22"/>
        </w:rPr>
        <w:t>I ______________ the undersigned, Identity Card No. / Passport No. _______________ after being cautioned to tell the truth and that I can expect to incur the penalties prescribed by law should I not do so, hereby make the following declaration:</w:t>
      </w:r>
    </w:p>
    <w:p w14:paraId="439EE13D" w14:textId="77777777" w:rsidR="003667AF" w:rsidRPr="003D3D84" w:rsidRDefault="003667AF" w:rsidP="003667AF">
      <w:pPr>
        <w:pStyle w:val="Para0"/>
        <w:spacing w:line="276" w:lineRule="auto"/>
        <w:rPr>
          <w:sz w:val="22"/>
          <w:szCs w:val="22"/>
        </w:rPr>
      </w:pPr>
      <w:r w:rsidRPr="003D3D84">
        <w:rPr>
          <w:sz w:val="22"/>
          <w:szCs w:val="22"/>
        </w:rPr>
        <w:t xml:space="preserve">I give this affidavit in the name of ____________ which </w:t>
      </w:r>
      <w:r w:rsidRPr="00D22096">
        <w:rPr>
          <w:sz w:val="22"/>
          <w:szCs w:val="22"/>
        </w:rPr>
        <w:t>is the Bidder (the "</w:t>
      </w:r>
      <w:r w:rsidRPr="00D22096">
        <w:rPr>
          <w:b/>
          <w:bCs/>
          <w:sz w:val="22"/>
          <w:szCs w:val="22"/>
        </w:rPr>
        <w:t>Bidder</w:t>
      </w:r>
      <w:r w:rsidRPr="00D22096">
        <w:rPr>
          <w:sz w:val="22"/>
          <w:szCs w:val="22"/>
        </w:rPr>
        <w:t xml:space="preserve">") who wishes to come in contract with the publisher of </w:t>
      </w:r>
      <w:r>
        <w:rPr>
          <w:sz w:val="22"/>
          <w:szCs w:val="22"/>
        </w:rPr>
        <w:t>T</w:t>
      </w:r>
      <w:r w:rsidRPr="00D22096">
        <w:rPr>
          <w:sz w:val="22"/>
          <w:szCs w:val="22"/>
        </w:rPr>
        <w:t xml:space="preserve">ender No. </w:t>
      </w:r>
      <w:r>
        <w:rPr>
          <w:sz w:val="22"/>
          <w:szCs w:val="22"/>
        </w:rPr>
        <w:t>16/2020</w:t>
      </w:r>
      <w:r w:rsidRPr="003D3D84">
        <w:rPr>
          <w:sz w:val="22"/>
          <w:szCs w:val="22"/>
        </w:rPr>
        <w:t xml:space="preserve"> for </w:t>
      </w:r>
      <w:r w:rsidRPr="0082621F">
        <w:rPr>
          <w:rFonts w:asciiTheme="majorBidi" w:hAnsiTheme="majorBidi" w:cstheme="majorBidi"/>
          <w:sz w:val="22"/>
          <w:szCs w:val="22"/>
        </w:rPr>
        <w:t>Upstream Oil and Gas Auditing, Inspection and HSE consulting services</w:t>
      </w:r>
      <w:r w:rsidRPr="003D3D84">
        <w:rPr>
          <w:rFonts w:asciiTheme="majorBidi" w:hAnsiTheme="majorBidi" w:cstheme="majorBidi"/>
          <w:sz w:val="22"/>
          <w:szCs w:val="22"/>
        </w:rPr>
        <w:t xml:space="preserve"> relating to the oil and gas industry</w:t>
      </w:r>
      <w:r w:rsidRPr="003D3D84">
        <w:rPr>
          <w:sz w:val="22"/>
          <w:szCs w:val="22"/>
        </w:rPr>
        <w:t xml:space="preserve"> in Israel.</w:t>
      </w:r>
    </w:p>
    <w:p w14:paraId="4133AF50" w14:textId="77777777" w:rsidR="003667AF" w:rsidRPr="003D3D84" w:rsidRDefault="003667AF" w:rsidP="003667AF">
      <w:pPr>
        <w:pStyle w:val="Para0"/>
        <w:spacing w:line="276" w:lineRule="auto"/>
        <w:rPr>
          <w:sz w:val="22"/>
          <w:szCs w:val="22"/>
        </w:rPr>
      </w:pPr>
      <w:r w:rsidRPr="003D3D84">
        <w:rPr>
          <w:sz w:val="22"/>
          <w:szCs w:val="22"/>
        </w:rPr>
        <w:t>I certify that I am authorized to give this affidavit on behalf of the Bidder.</w:t>
      </w:r>
    </w:p>
    <w:p w14:paraId="76D96BD9" w14:textId="77777777" w:rsidR="003667AF" w:rsidRPr="003D3D84" w:rsidRDefault="003667AF" w:rsidP="003667AF">
      <w:pPr>
        <w:pStyle w:val="Para0"/>
        <w:spacing w:line="276" w:lineRule="auto"/>
        <w:rPr>
          <w:sz w:val="22"/>
          <w:szCs w:val="22"/>
        </w:rPr>
      </w:pPr>
      <w:r w:rsidRPr="003D3D84">
        <w:rPr>
          <w:sz w:val="22"/>
          <w:szCs w:val="22"/>
        </w:rPr>
        <w:t xml:space="preserve">In this affidavit, the meaning of the term "affiliated" is as defined in Section 2B of the Public Bodies Transactions Law – 1976. I confirm that this meaning was explained to me and I understand it.  </w:t>
      </w:r>
    </w:p>
    <w:p w14:paraId="0E0B513B" w14:textId="77777777" w:rsidR="003667AF" w:rsidRPr="003D3D84" w:rsidRDefault="003667AF" w:rsidP="003667AF">
      <w:pPr>
        <w:pStyle w:val="Para0"/>
        <w:spacing w:line="276" w:lineRule="auto"/>
        <w:rPr>
          <w:sz w:val="22"/>
          <w:szCs w:val="22"/>
        </w:rPr>
      </w:pPr>
      <w:r w:rsidRPr="003D3D84">
        <w:rPr>
          <w:sz w:val="22"/>
          <w:szCs w:val="22"/>
        </w:rPr>
        <w:t>(</w:t>
      </w:r>
      <w:r w:rsidRPr="003D3D84">
        <w:rPr>
          <w:b/>
          <w:bCs/>
          <w:sz w:val="22"/>
          <w:szCs w:val="22"/>
        </w:rPr>
        <w:t>Mark X in the appropriate box</w:t>
      </w:r>
      <w:r w:rsidRPr="003D3D84">
        <w:rPr>
          <w:sz w:val="22"/>
          <w:szCs w:val="22"/>
        </w:rPr>
        <w:t>)</w:t>
      </w:r>
    </w:p>
    <w:p w14:paraId="6337FF66" w14:textId="77777777" w:rsidR="003667AF" w:rsidRPr="003D3D84" w:rsidRDefault="003667AF" w:rsidP="003949FF">
      <w:pPr>
        <w:pStyle w:val="Para0"/>
        <w:numPr>
          <w:ilvl w:val="0"/>
          <w:numId w:val="35"/>
        </w:numPr>
        <w:spacing w:line="276" w:lineRule="auto"/>
        <w:rPr>
          <w:sz w:val="22"/>
          <w:szCs w:val="22"/>
        </w:rPr>
      </w:pPr>
      <w:r w:rsidRPr="003D3D84">
        <w:rPr>
          <w:sz w:val="22"/>
          <w:szCs w:val="22"/>
        </w:rPr>
        <w:t>The Bidder and those affiliated with it have never been convicted under the Foreign Workers Law and the Minimum Wage Law.</w:t>
      </w:r>
    </w:p>
    <w:p w14:paraId="764DEA61" w14:textId="77777777" w:rsidR="003667AF" w:rsidRPr="003D3D84" w:rsidRDefault="003667AF" w:rsidP="003949FF">
      <w:pPr>
        <w:pStyle w:val="Para0"/>
        <w:numPr>
          <w:ilvl w:val="0"/>
          <w:numId w:val="35"/>
        </w:numPr>
        <w:spacing w:line="276" w:lineRule="auto"/>
        <w:rPr>
          <w:sz w:val="22"/>
          <w:szCs w:val="22"/>
        </w:rPr>
      </w:pPr>
      <w:r w:rsidRPr="003D3D84">
        <w:rPr>
          <w:sz w:val="22"/>
          <w:szCs w:val="22"/>
        </w:rPr>
        <w:t>The Bidder and those affiliated with it have not been convicted more than twice under the Foreign Workers Law and the Minimum Wage Law prior to the proposal Submission Deadline.</w:t>
      </w:r>
    </w:p>
    <w:p w14:paraId="262594E2" w14:textId="77777777" w:rsidR="003667AF" w:rsidRPr="003D3D84" w:rsidRDefault="003667AF" w:rsidP="003949FF">
      <w:pPr>
        <w:pStyle w:val="Para0"/>
        <w:numPr>
          <w:ilvl w:val="0"/>
          <w:numId w:val="35"/>
        </w:numPr>
        <w:spacing w:line="276" w:lineRule="auto"/>
        <w:rPr>
          <w:sz w:val="22"/>
          <w:szCs w:val="22"/>
        </w:rPr>
      </w:pPr>
      <w:r w:rsidRPr="003D3D84">
        <w:rPr>
          <w:sz w:val="22"/>
          <w:szCs w:val="22"/>
        </w:rPr>
        <w:t>The Bidder and those affiliated with it have been convicted more than twice under the Foreign Workers Law and the Minimum Wage Law and at least one year has passed between the last conviction and the Submission Deadline.</w:t>
      </w:r>
    </w:p>
    <w:p w14:paraId="0ACD6F82" w14:textId="77777777" w:rsidR="003667AF" w:rsidRPr="003D3D84" w:rsidRDefault="003667AF" w:rsidP="003949FF">
      <w:pPr>
        <w:pStyle w:val="Para0"/>
        <w:numPr>
          <w:ilvl w:val="0"/>
          <w:numId w:val="35"/>
        </w:numPr>
        <w:spacing w:line="276" w:lineRule="auto"/>
        <w:rPr>
          <w:sz w:val="22"/>
          <w:szCs w:val="22"/>
        </w:rPr>
      </w:pPr>
      <w:r w:rsidRPr="003D3D84">
        <w:rPr>
          <w:sz w:val="22"/>
          <w:szCs w:val="22"/>
        </w:rPr>
        <w:t xml:space="preserve">The Bidder and those affiliated with it have been convicted more than twice under the Foreign Workers Law and the Minimum Wage Law and one year has </w:t>
      </w:r>
      <w:r w:rsidRPr="003D3D84">
        <w:rPr>
          <w:sz w:val="22"/>
          <w:szCs w:val="22"/>
          <w:u w:val="single"/>
        </w:rPr>
        <w:t>not</w:t>
      </w:r>
      <w:r w:rsidRPr="003D3D84">
        <w:rPr>
          <w:sz w:val="22"/>
          <w:szCs w:val="22"/>
        </w:rPr>
        <w:t xml:space="preserve"> yet passed between the last conviction and the Submission Deadline.</w:t>
      </w:r>
    </w:p>
    <w:p w14:paraId="063B73B2" w14:textId="77777777" w:rsidR="003667AF" w:rsidRPr="003D3D84" w:rsidRDefault="003667AF" w:rsidP="003667AF">
      <w:pPr>
        <w:pStyle w:val="Para0"/>
        <w:spacing w:line="276" w:lineRule="auto"/>
        <w:rPr>
          <w:sz w:val="22"/>
          <w:szCs w:val="22"/>
        </w:rPr>
      </w:pPr>
    </w:p>
    <w:p w14:paraId="31D2203F" w14:textId="77777777" w:rsidR="003667AF" w:rsidRPr="003D3D84" w:rsidRDefault="003667AF" w:rsidP="003667AF">
      <w:pPr>
        <w:pStyle w:val="Para0"/>
        <w:spacing w:line="276" w:lineRule="auto"/>
        <w:rPr>
          <w:sz w:val="22"/>
          <w:szCs w:val="22"/>
        </w:rPr>
      </w:pPr>
      <w:r w:rsidRPr="003D3D84">
        <w:rPr>
          <w:sz w:val="22"/>
          <w:szCs w:val="22"/>
        </w:rPr>
        <w:t>Attached herein my name, followed by my signature and the contents of my affidavit are true.</w:t>
      </w:r>
    </w:p>
    <w:p w14:paraId="652BEDA5" w14:textId="77777777" w:rsidR="003667AF" w:rsidRPr="003D3D84" w:rsidRDefault="003667AF" w:rsidP="003667AF">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3667AF" w:rsidRPr="003D3D84" w14:paraId="13650C8E" w14:textId="77777777" w:rsidTr="00CD01E7">
        <w:tc>
          <w:tcPr>
            <w:tcW w:w="1384" w:type="dxa"/>
          </w:tcPr>
          <w:p w14:paraId="6148CE32" w14:textId="77777777" w:rsidR="003667AF" w:rsidRPr="003D3D84" w:rsidRDefault="003667AF" w:rsidP="00CD01E7">
            <w:pPr>
              <w:pStyle w:val="Para0"/>
              <w:spacing w:line="276" w:lineRule="auto"/>
              <w:rPr>
                <w:sz w:val="22"/>
                <w:szCs w:val="22"/>
              </w:rPr>
            </w:pPr>
            <w:r w:rsidRPr="003D3D84">
              <w:rPr>
                <w:sz w:val="22"/>
                <w:szCs w:val="22"/>
              </w:rPr>
              <w:t>Date:</w:t>
            </w:r>
          </w:p>
        </w:tc>
        <w:tc>
          <w:tcPr>
            <w:tcW w:w="3258" w:type="dxa"/>
            <w:tcBorders>
              <w:bottom w:val="single" w:sz="4" w:space="0" w:color="auto"/>
            </w:tcBorders>
          </w:tcPr>
          <w:p w14:paraId="411B4CA6" w14:textId="77777777" w:rsidR="003667AF" w:rsidRPr="003D3D84" w:rsidRDefault="003667AF" w:rsidP="00CD01E7">
            <w:pPr>
              <w:pStyle w:val="Para0"/>
              <w:spacing w:line="276" w:lineRule="auto"/>
              <w:rPr>
                <w:sz w:val="22"/>
                <w:szCs w:val="22"/>
              </w:rPr>
            </w:pPr>
          </w:p>
        </w:tc>
        <w:tc>
          <w:tcPr>
            <w:tcW w:w="2322" w:type="dxa"/>
          </w:tcPr>
          <w:p w14:paraId="4F585924" w14:textId="77777777" w:rsidR="003667AF" w:rsidRPr="003D3D84" w:rsidRDefault="003667AF" w:rsidP="00CD01E7">
            <w:pPr>
              <w:pStyle w:val="Para0"/>
              <w:spacing w:line="276" w:lineRule="auto"/>
              <w:rPr>
                <w:sz w:val="22"/>
                <w:szCs w:val="22"/>
              </w:rPr>
            </w:pPr>
          </w:p>
        </w:tc>
        <w:tc>
          <w:tcPr>
            <w:tcW w:w="2322" w:type="dxa"/>
          </w:tcPr>
          <w:p w14:paraId="0B6095F2" w14:textId="77777777" w:rsidR="003667AF" w:rsidRPr="003D3D84" w:rsidRDefault="003667AF" w:rsidP="00CD01E7">
            <w:pPr>
              <w:pStyle w:val="Para0"/>
              <w:spacing w:line="276" w:lineRule="auto"/>
              <w:rPr>
                <w:sz w:val="22"/>
                <w:szCs w:val="22"/>
              </w:rPr>
            </w:pPr>
          </w:p>
        </w:tc>
      </w:tr>
      <w:tr w:rsidR="003667AF" w:rsidRPr="003D3D84" w14:paraId="58B7AE70" w14:textId="77777777" w:rsidTr="00CD01E7">
        <w:tc>
          <w:tcPr>
            <w:tcW w:w="1384" w:type="dxa"/>
          </w:tcPr>
          <w:p w14:paraId="269F5A6F" w14:textId="77777777" w:rsidR="003667AF" w:rsidRPr="003D3D84" w:rsidRDefault="003667AF" w:rsidP="00CD01E7">
            <w:pPr>
              <w:pStyle w:val="Para0"/>
              <w:spacing w:line="276" w:lineRule="auto"/>
              <w:rPr>
                <w:sz w:val="22"/>
                <w:szCs w:val="22"/>
              </w:rPr>
            </w:pPr>
            <w:r w:rsidRPr="003D3D84">
              <w:rPr>
                <w:sz w:val="22"/>
                <w:szCs w:val="22"/>
              </w:rPr>
              <w:t>Full Name:</w:t>
            </w:r>
          </w:p>
        </w:tc>
        <w:tc>
          <w:tcPr>
            <w:tcW w:w="3258" w:type="dxa"/>
            <w:tcBorders>
              <w:top w:val="single" w:sz="4" w:space="0" w:color="auto"/>
              <w:bottom w:val="single" w:sz="4" w:space="0" w:color="auto"/>
            </w:tcBorders>
          </w:tcPr>
          <w:p w14:paraId="4A5D2CAA" w14:textId="77777777" w:rsidR="003667AF" w:rsidRPr="003D3D84" w:rsidRDefault="003667AF" w:rsidP="00CD01E7">
            <w:pPr>
              <w:pStyle w:val="Para0"/>
              <w:spacing w:line="276" w:lineRule="auto"/>
              <w:rPr>
                <w:sz w:val="22"/>
                <w:szCs w:val="22"/>
              </w:rPr>
            </w:pPr>
          </w:p>
        </w:tc>
        <w:tc>
          <w:tcPr>
            <w:tcW w:w="2322" w:type="dxa"/>
          </w:tcPr>
          <w:p w14:paraId="73875583" w14:textId="77777777" w:rsidR="003667AF" w:rsidRPr="003D3D84" w:rsidRDefault="003667AF" w:rsidP="00CD01E7">
            <w:pPr>
              <w:pStyle w:val="Para0"/>
              <w:spacing w:line="276" w:lineRule="auto"/>
              <w:rPr>
                <w:sz w:val="22"/>
                <w:szCs w:val="22"/>
              </w:rPr>
            </w:pPr>
            <w:r w:rsidRPr="003D3D84">
              <w:rPr>
                <w:sz w:val="22"/>
                <w:szCs w:val="22"/>
              </w:rPr>
              <w:t>Signature and seal of Bidder:</w:t>
            </w:r>
          </w:p>
        </w:tc>
        <w:tc>
          <w:tcPr>
            <w:tcW w:w="2322" w:type="dxa"/>
            <w:tcBorders>
              <w:bottom w:val="single" w:sz="4" w:space="0" w:color="auto"/>
            </w:tcBorders>
          </w:tcPr>
          <w:p w14:paraId="29E8880A" w14:textId="77777777" w:rsidR="003667AF" w:rsidRPr="003D3D84" w:rsidRDefault="003667AF" w:rsidP="00CD01E7">
            <w:pPr>
              <w:pStyle w:val="Para0"/>
              <w:spacing w:line="276" w:lineRule="auto"/>
              <w:rPr>
                <w:sz w:val="22"/>
                <w:szCs w:val="22"/>
              </w:rPr>
            </w:pPr>
          </w:p>
        </w:tc>
      </w:tr>
    </w:tbl>
    <w:p w14:paraId="19ABF17B" w14:textId="77777777" w:rsidR="003667AF" w:rsidRPr="003D3D84" w:rsidRDefault="003667AF" w:rsidP="003667AF">
      <w:pPr>
        <w:pStyle w:val="Para0"/>
        <w:spacing w:line="276" w:lineRule="auto"/>
        <w:rPr>
          <w:b/>
          <w:bCs/>
          <w:sz w:val="22"/>
          <w:szCs w:val="22"/>
          <w:u w:val="single"/>
        </w:rPr>
      </w:pPr>
    </w:p>
    <w:p w14:paraId="745BB9A5" w14:textId="77777777" w:rsidR="003667AF" w:rsidRDefault="003667AF" w:rsidP="003667AF">
      <w:pPr>
        <w:bidi w:val="0"/>
        <w:spacing w:after="160" w:line="259" w:lineRule="auto"/>
        <w:rPr>
          <w:rFonts w:ascii="Times New Roman" w:eastAsia="Times New Roman" w:hAnsi="Times New Roman" w:cs="David"/>
          <w:b/>
          <w:bCs/>
          <w:u w:val="single"/>
          <w:lang w:eastAsia="he-IL"/>
        </w:rPr>
      </w:pPr>
      <w:r>
        <w:rPr>
          <w:b/>
          <w:bCs/>
          <w:u w:val="single"/>
        </w:rPr>
        <w:br w:type="page"/>
      </w:r>
    </w:p>
    <w:p w14:paraId="7DEDF775" w14:textId="77777777" w:rsidR="003667AF" w:rsidRPr="003D3D84" w:rsidRDefault="003667AF" w:rsidP="003667AF">
      <w:pPr>
        <w:pStyle w:val="Para0"/>
        <w:spacing w:line="276" w:lineRule="auto"/>
        <w:rPr>
          <w:b/>
          <w:bCs/>
          <w:sz w:val="22"/>
          <w:szCs w:val="22"/>
          <w:u w:val="single"/>
        </w:rPr>
      </w:pPr>
      <w:r w:rsidRPr="003D3D84">
        <w:rPr>
          <w:b/>
          <w:bCs/>
          <w:sz w:val="22"/>
          <w:szCs w:val="22"/>
          <w:u w:val="single"/>
        </w:rPr>
        <w:t>Attorney Certification</w:t>
      </w:r>
    </w:p>
    <w:p w14:paraId="2D3B41E9" w14:textId="77777777" w:rsidR="003667AF" w:rsidRPr="003D3D84" w:rsidRDefault="003667AF" w:rsidP="003667AF">
      <w:pPr>
        <w:pStyle w:val="Para0"/>
        <w:spacing w:line="276" w:lineRule="auto"/>
        <w:rPr>
          <w:sz w:val="22"/>
          <w:szCs w:val="22"/>
        </w:rPr>
      </w:pPr>
      <w:r w:rsidRPr="003D3D84">
        <w:rPr>
          <w:sz w:val="22"/>
          <w:szCs w:val="22"/>
        </w:rPr>
        <w:t>I the undersigned Attorney, confirm that on the date of ________, Mr./Ms.__________ who proved his/her identity with Identity Card number / Passport number __________ / with whom I am personally acquainted, came to my office on _________ Street, in the city\settlement of _____________, and after being warned by myself that he/she</w:t>
      </w:r>
      <w:r w:rsidRPr="003D3D84" w:rsidDel="009B1D92">
        <w:rPr>
          <w:sz w:val="22"/>
          <w:szCs w:val="22"/>
        </w:rPr>
        <w:t xml:space="preserve"> </w:t>
      </w:r>
      <w:r w:rsidRPr="003D3D84">
        <w:rPr>
          <w:sz w:val="22"/>
          <w:szCs w:val="22"/>
        </w:rPr>
        <w:t>must tell the truth and that he/she could expect to incur the penalties prescribed by law should he/she not do so, signed the above affidavit in my presence.</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3667AF" w:rsidRPr="003D3D84" w14:paraId="7A03212F" w14:textId="77777777" w:rsidTr="00CD01E7">
        <w:tc>
          <w:tcPr>
            <w:tcW w:w="1308" w:type="dxa"/>
          </w:tcPr>
          <w:p w14:paraId="555C4B9B" w14:textId="77777777" w:rsidR="003667AF" w:rsidRPr="003D3D84" w:rsidRDefault="003667AF" w:rsidP="00CD01E7">
            <w:pPr>
              <w:pStyle w:val="Para0"/>
              <w:spacing w:line="276" w:lineRule="auto"/>
              <w:rPr>
                <w:sz w:val="22"/>
                <w:szCs w:val="22"/>
              </w:rPr>
            </w:pPr>
            <w:r w:rsidRPr="003D3D84">
              <w:rPr>
                <w:sz w:val="22"/>
                <w:szCs w:val="22"/>
              </w:rPr>
              <w:t>Date:</w:t>
            </w:r>
          </w:p>
        </w:tc>
        <w:tc>
          <w:tcPr>
            <w:tcW w:w="2824" w:type="dxa"/>
            <w:tcBorders>
              <w:bottom w:val="single" w:sz="4" w:space="0" w:color="auto"/>
            </w:tcBorders>
          </w:tcPr>
          <w:p w14:paraId="50CD497B" w14:textId="77777777" w:rsidR="003667AF" w:rsidRPr="003D3D84" w:rsidRDefault="003667AF" w:rsidP="00CD01E7">
            <w:pPr>
              <w:pStyle w:val="Para0"/>
              <w:spacing w:line="276" w:lineRule="auto"/>
              <w:rPr>
                <w:sz w:val="22"/>
                <w:szCs w:val="22"/>
              </w:rPr>
            </w:pPr>
          </w:p>
        </w:tc>
        <w:tc>
          <w:tcPr>
            <w:tcW w:w="2152" w:type="dxa"/>
          </w:tcPr>
          <w:p w14:paraId="6E88DB28" w14:textId="77777777" w:rsidR="003667AF" w:rsidRPr="003D3D84" w:rsidRDefault="003667AF" w:rsidP="00CD01E7">
            <w:pPr>
              <w:pStyle w:val="Para0"/>
              <w:spacing w:line="276" w:lineRule="auto"/>
              <w:rPr>
                <w:sz w:val="22"/>
                <w:szCs w:val="22"/>
              </w:rPr>
            </w:pPr>
            <w:r w:rsidRPr="003D3D84">
              <w:rPr>
                <w:sz w:val="22"/>
                <w:szCs w:val="22"/>
              </w:rPr>
              <w:t>License number:</w:t>
            </w:r>
          </w:p>
        </w:tc>
        <w:tc>
          <w:tcPr>
            <w:tcW w:w="2022" w:type="dxa"/>
            <w:tcBorders>
              <w:bottom w:val="single" w:sz="4" w:space="0" w:color="auto"/>
            </w:tcBorders>
          </w:tcPr>
          <w:p w14:paraId="134C87D1" w14:textId="77777777" w:rsidR="003667AF" w:rsidRPr="003D3D84" w:rsidRDefault="003667AF" w:rsidP="00CD01E7">
            <w:pPr>
              <w:pStyle w:val="Para0"/>
              <w:spacing w:line="276" w:lineRule="auto"/>
              <w:rPr>
                <w:sz w:val="22"/>
                <w:szCs w:val="22"/>
              </w:rPr>
            </w:pPr>
          </w:p>
        </w:tc>
      </w:tr>
      <w:tr w:rsidR="003667AF" w:rsidRPr="003D3D84" w14:paraId="3F52F3CF" w14:textId="77777777" w:rsidTr="00CD01E7">
        <w:tc>
          <w:tcPr>
            <w:tcW w:w="1308" w:type="dxa"/>
          </w:tcPr>
          <w:p w14:paraId="651CF41E" w14:textId="77777777" w:rsidR="003667AF" w:rsidRPr="003D3D84" w:rsidRDefault="003667AF" w:rsidP="00CD01E7">
            <w:pPr>
              <w:pStyle w:val="Para0"/>
              <w:spacing w:line="276" w:lineRule="auto"/>
              <w:rPr>
                <w:sz w:val="22"/>
                <w:szCs w:val="22"/>
              </w:rPr>
            </w:pPr>
            <w:r w:rsidRPr="003D3D84">
              <w:rPr>
                <w:sz w:val="22"/>
                <w:szCs w:val="22"/>
              </w:rPr>
              <w:t>Full name:</w:t>
            </w:r>
          </w:p>
        </w:tc>
        <w:tc>
          <w:tcPr>
            <w:tcW w:w="2824" w:type="dxa"/>
            <w:tcBorders>
              <w:top w:val="single" w:sz="4" w:space="0" w:color="auto"/>
              <w:bottom w:val="single" w:sz="4" w:space="0" w:color="auto"/>
            </w:tcBorders>
          </w:tcPr>
          <w:p w14:paraId="22CE2068" w14:textId="77777777" w:rsidR="003667AF" w:rsidRPr="003D3D84" w:rsidRDefault="003667AF" w:rsidP="00CD01E7">
            <w:pPr>
              <w:pStyle w:val="Para0"/>
              <w:spacing w:line="276" w:lineRule="auto"/>
              <w:rPr>
                <w:sz w:val="22"/>
                <w:szCs w:val="22"/>
              </w:rPr>
            </w:pPr>
          </w:p>
        </w:tc>
        <w:tc>
          <w:tcPr>
            <w:tcW w:w="2152" w:type="dxa"/>
          </w:tcPr>
          <w:p w14:paraId="58BDF2C6" w14:textId="77777777" w:rsidR="003667AF" w:rsidRPr="003D3D84" w:rsidRDefault="003667AF" w:rsidP="00CD01E7">
            <w:pPr>
              <w:pStyle w:val="Para0"/>
              <w:spacing w:line="276" w:lineRule="auto"/>
              <w:rPr>
                <w:sz w:val="22"/>
                <w:szCs w:val="22"/>
              </w:rPr>
            </w:pPr>
            <w:r w:rsidRPr="003D3D84">
              <w:rPr>
                <w:sz w:val="22"/>
                <w:szCs w:val="22"/>
              </w:rPr>
              <w:t>Signature and seal:</w:t>
            </w:r>
          </w:p>
        </w:tc>
        <w:tc>
          <w:tcPr>
            <w:tcW w:w="2022" w:type="dxa"/>
            <w:tcBorders>
              <w:top w:val="single" w:sz="4" w:space="0" w:color="auto"/>
              <w:bottom w:val="single" w:sz="4" w:space="0" w:color="auto"/>
            </w:tcBorders>
          </w:tcPr>
          <w:p w14:paraId="0A176A3A" w14:textId="77777777" w:rsidR="003667AF" w:rsidRPr="003D3D84" w:rsidRDefault="003667AF" w:rsidP="00CD01E7">
            <w:pPr>
              <w:pStyle w:val="Para0"/>
              <w:spacing w:line="276" w:lineRule="auto"/>
              <w:rPr>
                <w:sz w:val="22"/>
                <w:szCs w:val="22"/>
              </w:rPr>
            </w:pPr>
          </w:p>
        </w:tc>
      </w:tr>
    </w:tbl>
    <w:p w14:paraId="6C6023A3" w14:textId="77777777" w:rsidR="003667AF" w:rsidRPr="003D3D84" w:rsidRDefault="003667AF" w:rsidP="003667AF">
      <w:pPr>
        <w:bidi w:val="0"/>
      </w:pPr>
      <w:bookmarkStart w:id="239" w:name="_Appendix_F_1"/>
      <w:bookmarkStart w:id="240" w:name="_Toc488935499"/>
      <w:bookmarkEnd w:id="239"/>
    </w:p>
    <w:p w14:paraId="3F442372" w14:textId="77777777" w:rsidR="003667AF" w:rsidRDefault="003667AF" w:rsidP="003667AF">
      <w:pPr>
        <w:bidi w:val="0"/>
      </w:pPr>
      <w:r>
        <w:br w:type="page"/>
      </w:r>
    </w:p>
    <w:p w14:paraId="34109060" w14:textId="77777777" w:rsidR="003667AF" w:rsidRPr="00A07E89" w:rsidRDefault="003667AF" w:rsidP="00D355F2">
      <w:pPr>
        <w:pStyle w:val="1"/>
        <w:numPr>
          <w:ilvl w:val="0"/>
          <w:numId w:val="0"/>
        </w:numPr>
        <w:ind w:left="357"/>
      </w:pPr>
      <w:bookmarkStart w:id="241" w:name="_Appendix_E_1"/>
      <w:bookmarkEnd w:id="241"/>
      <w:r w:rsidRPr="00A07E89">
        <w:t xml:space="preserve">Appendix </w:t>
      </w:r>
      <w:r>
        <w:t>E</w:t>
      </w:r>
    </w:p>
    <w:p w14:paraId="7A7F830C" w14:textId="77777777" w:rsidR="003667AF" w:rsidRDefault="003667AF" w:rsidP="003667AF">
      <w:pPr>
        <w:pStyle w:val="Para0"/>
        <w:spacing w:line="276" w:lineRule="auto"/>
        <w:jc w:val="center"/>
        <w:rPr>
          <w:b/>
          <w:bCs/>
          <w:sz w:val="28"/>
          <w:szCs w:val="28"/>
          <w:u w:val="single"/>
        </w:rPr>
      </w:pPr>
      <w:r>
        <w:rPr>
          <w:b/>
          <w:bCs/>
          <w:sz w:val="28"/>
          <w:szCs w:val="28"/>
          <w:u w:val="single"/>
        </w:rPr>
        <w:t>Compliance with the</w:t>
      </w:r>
      <w:r w:rsidRPr="009A2876">
        <w:rPr>
          <w:b/>
          <w:bCs/>
          <w:sz w:val="28"/>
          <w:szCs w:val="28"/>
          <w:u w:val="single"/>
        </w:rPr>
        <w:t xml:space="preserve"> </w:t>
      </w:r>
    </w:p>
    <w:p w14:paraId="08D34AD7" w14:textId="77777777" w:rsidR="003667AF" w:rsidRPr="00B14828" w:rsidRDefault="003667AF" w:rsidP="003667AF">
      <w:pPr>
        <w:pStyle w:val="Para0"/>
        <w:spacing w:line="276" w:lineRule="auto"/>
        <w:jc w:val="center"/>
        <w:rPr>
          <w:b/>
          <w:bCs/>
          <w:sz w:val="28"/>
          <w:szCs w:val="28"/>
          <w:u w:val="single"/>
        </w:rPr>
      </w:pPr>
      <w:r w:rsidRPr="009A2876">
        <w:rPr>
          <w:b/>
          <w:bCs/>
          <w:sz w:val="28"/>
          <w:szCs w:val="28"/>
          <w:u w:val="single"/>
        </w:rPr>
        <w:t>Equal Rights for People with Disabilities Law</w:t>
      </w:r>
      <w:r>
        <w:rPr>
          <w:b/>
          <w:bCs/>
          <w:sz w:val="28"/>
          <w:szCs w:val="28"/>
          <w:u w:val="single"/>
        </w:rPr>
        <w:t xml:space="preserve"> -</w:t>
      </w:r>
      <w:r w:rsidRPr="009A2876">
        <w:rPr>
          <w:b/>
          <w:bCs/>
          <w:sz w:val="28"/>
          <w:szCs w:val="28"/>
          <w:u w:val="single"/>
        </w:rPr>
        <w:t xml:space="preserve"> 1998</w:t>
      </w:r>
      <w:r>
        <w:rPr>
          <w:b/>
          <w:bCs/>
          <w:sz w:val="28"/>
          <w:szCs w:val="28"/>
          <w:u w:val="single"/>
        </w:rPr>
        <w:t xml:space="preserve"> </w:t>
      </w:r>
    </w:p>
    <w:p w14:paraId="2CEAC7BD" w14:textId="77777777" w:rsidR="003667AF" w:rsidRPr="00B14828" w:rsidRDefault="003667AF" w:rsidP="003667AF">
      <w:pPr>
        <w:pStyle w:val="SectionTitle"/>
        <w:spacing w:line="276" w:lineRule="auto"/>
        <w:rPr>
          <w:b w:val="0"/>
          <w:bCs w:val="0"/>
          <w:sz w:val="28"/>
          <w:szCs w:val="32"/>
          <w:u w:val="single"/>
        </w:rPr>
      </w:pPr>
      <w:r w:rsidRPr="00B14828">
        <w:rPr>
          <w:b w:val="0"/>
          <w:bCs w:val="0"/>
          <w:sz w:val="28"/>
          <w:szCs w:val="32"/>
          <w:u w:val="single"/>
        </w:rPr>
        <w:t>Affidavit</w:t>
      </w:r>
    </w:p>
    <w:p w14:paraId="45FD68E3" w14:textId="77777777" w:rsidR="003667AF" w:rsidRPr="003D3D84" w:rsidRDefault="003667AF" w:rsidP="003667AF">
      <w:pPr>
        <w:pStyle w:val="Para0"/>
        <w:spacing w:line="276" w:lineRule="auto"/>
        <w:rPr>
          <w:sz w:val="22"/>
          <w:szCs w:val="22"/>
        </w:rPr>
      </w:pPr>
      <w:r w:rsidRPr="003D3D84">
        <w:rPr>
          <w:sz w:val="22"/>
          <w:szCs w:val="22"/>
        </w:rPr>
        <w:t>I ______________ the undersigned, Identity Card No. / Passport No. _______________ after being cautioned to tell the truth and that I can expect to incur the penalties prescribed by law should I not do so, hereby make the following declaration:</w:t>
      </w:r>
    </w:p>
    <w:p w14:paraId="25ADB464" w14:textId="77777777" w:rsidR="003667AF" w:rsidRPr="003D3D84" w:rsidRDefault="003667AF" w:rsidP="003667AF">
      <w:pPr>
        <w:pStyle w:val="Para0"/>
        <w:spacing w:line="276" w:lineRule="auto"/>
        <w:rPr>
          <w:sz w:val="22"/>
          <w:szCs w:val="22"/>
        </w:rPr>
      </w:pPr>
      <w:r w:rsidRPr="003D3D84">
        <w:rPr>
          <w:sz w:val="22"/>
          <w:szCs w:val="22"/>
        </w:rPr>
        <w:t>I give this affidavit in the name of ____________ which is the Bidder (the "</w:t>
      </w:r>
      <w:r w:rsidRPr="003D3D84">
        <w:rPr>
          <w:b/>
          <w:bCs/>
          <w:sz w:val="22"/>
          <w:szCs w:val="22"/>
        </w:rPr>
        <w:t>Bidder</w:t>
      </w:r>
      <w:r w:rsidRPr="003D3D84">
        <w:rPr>
          <w:sz w:val="22"/>
          <w:szCs w:val="22"/>
        </w:rPr>
        <w:t xml:space="preserve">") who wishes to come in contract with the publisher of </w:t>
      </w:r>
      <w:r w:rsidRPr="00D22096">
        <w:rPr>
          <w:sz w:val="22"/>
          <w:szCs w:val="22"/>
        </w:rPr>
        <w:t xml:space="preserve">tender No. </w:t>
      </w:r>
      <w:r>
        <w:rPr>
          <w:sz w:val="22"/>
          <w:szCs w:val="22"/>
        </w:rPr>
        <w:t>16/2020</w:t>
      </w:r>
      <w:r w:rsidRPr="00D22096">
        <w:rPr>
          <w:sz w:val="22"/>
          <w:szCs w:val="22"/>
        </w:rPr>
        <w:t xml:space="preserve"> for</w:t>
      </w:r>
      <w:r w:rsidRPr="003D3D84">
        <w:rPr>
          <w:sz w:val="22"/>
          <w:szCs w:val="22"/>
        </w:rPr>
        <w:t xml:space="preserve"> </w:t>
      </w:r>
      <w:r w:rsidRPr="0082621F">
        <w:rPr>
          <w:rFonts w:asciiTheme="majorBidi" w:hAnsiTheme="majorBidi" w:cstheme="majorBidi"/>
          <w:sz w:val="22"/>
          <w:szCs w:val="22"/>
        </w:rPr>
        <w:t>Upstream Oil and Gas Auditing, Inspection and HSE consulting services</w:t>
      </w:r>
      <w:r w:rsidRPr="003D3D84">
        <w:rPr>
          <w:rFonts w:asciiTheme="majorBidi" w:hAnsiTheme="majorBidi" w:cstheme="majorBidi"/>
          <w:sz w:val="22"/>
          <w:szCs w:val="22"/>
        </w:rPr>
        <w:t xml:space="preserve"> relating to the oil and gas industry</w:t>
      </w:r>
      <w:r w:rsidRPr="003D3D84">
        <w:rPr>
          <w:sz w:val="22"/>
          <w:szCs w:val="22"/>
        </w:rPr>
        <w:t xml:space="preserve"> in Israel.</w:t>
      </w:r>
    </w:p>
    <w:p w14:paraId="13EE37B3" w14:textId="77777777" w:rsidR="003667AF" w:rsidRPr="003D3D84" w:rsidRDefault="003667AF" w:rsidP="003667AF">
      <w:pPr>
        <w:pStyle w:val="Para0"/>
        <w:spacing w:line="276" w:lineRule="auto"/>
        <w:rPr>
          <w:sz w:val="22"/>
          <w:szCs w:val="22"/>
        </w:rPr>
      </w:pPr>
      <w:r w:rsidRPr="003D3D84">
        <w:rPr>
          <w:sz w:val="22"/>
          <w:szCs w:val="22"/>
        </w:rPr>
        <w:t>I certify that I am authorized to give this affidavit on behalf of the Bidder.</w:t>
      </w:r>
    </w:p>
    <w:p w14:paraId="34DB7990" w14:textId="77777777" w:rsidR="003667AF" w:rsidRPr="003D3D84" w:rsidRDefault="003667AF" w:rsidP="003667AF">
      <w:pPr>
        <w:bidi w:val="0"/>
        <w:jc w:val="both"/>
        <w:rPr>
          <w:rFonts w:asciiTheme="majorBidi" w:eastAsia="Times New Roman" w:hAnsiTheme="majorBidi" w:cstheme="majorBidi"/>
          <w:lang w:eastAsia="he-IL"/>
        </w:rPr>
      </w:pPr>
    </w:p>
    <w:p w14:paraId="62D3513E" w14:textId="77777777" w:rsidR="003667AF" w:rsidRPr="003D3D84" w:rsidRDefault="003667AF" w:rsidP="003667AF">
      <w:pPr>
        <w:bidi w:val="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 (Mark X in the appropriate box):</w:t>
      </w:r>
    </w:p>
    <w:p w14:paraId="5FE09FBF" w14:textId="77777777" w:rsidR="003667AF" w:rsidRPr="003D3D84" w:rsidRDefault="003667AF" w:rsidP="003949FF">
      <w:pPr>
        <w:pStyle w:val="a3"/>
        <w:numPr>
          <w:ilvl w:val="5"/>
          <w:numId w:val="51"/>
        </w:numPr>
        <w:bidi w:val="0"/>
        <w:spacing w:after="360"/>
        <w:ind w:left="425" w:hanging="425"/>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 xml:space="preserve">The Bidder employs no more than 25 employees, so the provisions of Section 9 of the Equal Rights for People with Disabilities Law - 1998 </w:t>
      </w:r>
      <w:r w:rsidRPr="003D3D84">
        <w:rPr>
          <w:rFonts w:asciiTheme="majorBidi" w:eastAsia="Times New Roman" w:hAnsiTheme="majorBidi" w:cstheme="majorBidi"/>
          <w:b/>
          <w:bCs/>
          <w:lang w:eastAsia="he-IL"/>
        </w:rPr>
        <w:t>do not apply to the Bidder</w:t>
      </w:r>
      <w:r w:rsidRPr="003D3D84">
        <w:rPr>
          <w:rFonts w:asciiTheme="majorBidi" w:eastAsia="Times New Roman" w:hAnsiTheme="majorBidi" w:cstheme="majorBidi"/>
          <w:lang w:eastAsia="he-IL"/>
        </w:rPr>
        <w:t>.</w:t>
      </w:r>
    </w:p>
    <w:p w14:paraId="475D55A0" w14:textId="77777777" w:rsidR="003667AF" w:rsidRPr="003D3D84" w:rsidRDefault="003667AF" w:rsidP="003667AF">
      <w:pPr>
        <w:pStyle w:val="a3"/>
        <w:bidi w:val="0"/>
        <w:spacing w:after="360"/>
        <w:ind w:left="425"/>
        <w:jc w:val="both"/>
        <w:rPr>
          <w:rFonts w:asciiTheme="majorBidi" w:eastAsia="Times New Roman" w:hAnsiTheme="majorBidi" w:cstheme="majorBidi"/>
          <w:rtl/>
          <w:lang w:eastAsia="he-IL"/>
        </w:rPr>
      </w:pPr>
    </w:p>
    <w:p w14:paraId="62AAC2E6" w14:textId="77777777" w:rsidR="003667AF" w:rsidRPr="003D3D84" w:rsidRDefault="003667AF" w:rsidP="003949FF">
      <w:pPr>
        <w:pStyle w:val="a3"/>
        <w:numPr>
          <w:ilvl w:val="5"/>
          <w:numId w:val="52"/>
        </w:numPr>
        <w:bidi w:val="0"/>
        <w:spacing w:before="240"/>
        <w:ind w:left="425" w:hanging="425"/>
        <w:jc w:val="both"/>
        <w:rPr>
          <w:rFonts w:asciiTheme="majorBidi" w:eastAsia="Times New Roman" w:hAnsiTheme="majorBidi" w:cstheme="majorBidi"/>
          <w:rtl/>
          <w:lang w:eastAsia="he-IL"/>
        </w:rPr>
      </w:pPr>
      <w:r w:rsidRPr="003D3D84">
        <w:rPr>
          <w:rFonts w:asciiTheme="majorBidi" w:eastAsia="Times New Roman" w:hAnsiTheme="majorBidi" w:cstheme="majorBidi"/>
          <w:lang w:eastAsia="he-IL"/>
        </w:rPr>
        <w:t xml:space="preserve">The provisions of Section 9 of the Equal Rights for Persons with Disabilities Law - 1998 </w:t>
      </w:r>
      <w:r w:rsidRPr="003D3D84">
        <w:rPr>
          <w:rFonts w:asciiTheme="majorBidi" w:eastAsia="Times New Roman" w:hAnsiTheme="majorBidi" w:cstheme="majorBidi"/>
          <w:b/>
          <w:bCs/>
          <w:lang w:eastAsia="he-IL"/>
        </w:rPr>
        <w:t>apply to the Bidder and it complies with them</w:t>
      </w:r>
      <w:r w:rsidRPr="003D3D84">
        <w:rPr>
          <w:rFonts w:asciiTheme="majorBidi" w:eastAsia="Times New Roman" w:hAnsiTheme="majorBidi" w:cstheme="majorBidi"/>
          <w:lang w:eastAsia="he-IL"/>
        </w:rPr>
        <w:t>.</w:t>
      </w:r>
    </w:p>
    <w:p w14:paraId="4C03E159" w14:textId="77777777" w:rsidR="003667AF" w:rsidRPr="003D3D84" w:rsidRDefault="003667AF" w:rsidP="003667AF">
      <w:pPr>
        <w:bidi w:val="0"/>
        <w:ind w:left="72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event that the provisions of section 9 apply to the Bidder, an X must be marked in the appropriate box):</w:t>
      </w:r>
    </w:p>
    <w:p w14:paraId="4BE8ED78" w14:textId="77777777" w:rsidR="003667AF" w:rsidRPr="003D3D84" w:rsidRDefault="003667AF" w:rsidP="003949FF">
      <w:pPr>
        <w:pStyle w:val="a3"/>
        <w:numPr>
          <w:ilvl w:val="5"/>
          <w:numId w:val="53"/>
        </w:numPr>
        <w:bidi w:val="0"/>
        <w:ind w:left="1276" w:hanging="567"/>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The Bidder employs less than 100 employees.</w:t>
      </w:r>
    </w:p>
    <w:p w14:paraId="41EB0224" w14:textId="77777777" w:rsidR="003667AF" w:rsidRPr="003D3D84" w:rsidRDefault="003667AF" w:rsidP="003949FF">
      <w:pPr>
        <w:pStyle w:val="a3"/>
        <w:numPr>
          <w:ilvl w:val="5"/>
          <w:numId w:val="53"/>
        </w:numPr>
        <w:bidi w:val="0"/>
        <w:ind w:left="1276" w:hanging="567"/>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The Bidder employs 100 or more employees.</w:t>
      </w:r>
    </w:p>
    <w:p w14:paraId="6FBDE7FB" w14:textId="77777777" w:rsidR="003667AF" w:rsidRPr="003D3D84" w:rsidRDefault="003667AF" w:rsidP="003667AF">
      <w:pPr>
        <w:bidi w:val="0"/>
        <w:ind w:left="144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event that the Bidder employs 100 or more employees, an X must be marked in the appropriate box):</w:t>
      </w:r>
    </w:p>
    <w:p w14:paraId="63797E45" w14:textId="77777777" w:rsidR="003667AF" w:rsidRPr="003D3D84" w:rsidRDefault="003667AF" w:rsidP="003949FF">
      <w:pPr>
        <w:pStyle w:val="a3"/>
        <w:numPr>
          <w:ilvl w:val="5"/>
          <w:numId w:val="54"/>
        </w:numPr>
        <w:bidi w:val="0"/>
        <w:ind w:left="1843" w:hanging="425"/>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The Bidder undertakes that if it wins the Tender, it will apply to the Director-General of the Ministry of Labor, Social Affairs and Social Services for the purpose of examining the implementation of its obligations under Section 9 of the Equal Rights for People with Disabilities Law - 1998, and if necessary - receive guidelines for their implementation.</w:t>
      </w:r>
    </w:p>
    <w:p w14:paraId="46EE0118" w14:textId="77777777" w:rsidR="003667AF" w:rsidRPr="003D3D84" w:rsidRDefault="003667AF" w:rsidP="003949FF">
      <w:pPr>
        <w:pStyle w:val="a3"/>
        <w:numPr>
          <w:ilvl w:val="5"/>
          <w:numId w:val="54"/>
        </w:numPr>
        <w:bidi w:val="0"/>
        <w:ind w:left="1843" w:hanging="425"/>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past, the Bidder contacted the Director-General of the Ministry of Labor, Social Affairs and Social Services in order to examine the implementation of its obligations under section 9 of the Equal Rights for Persons with Disabilities Law - 1998, and if it received guidelines for the implementation of its obligations, it acted to implement them.</w:t>
      </w:r>
    </w:p>
    <w:p w14:paraId="33ACE25E" w14:textId="77777777" w:rsidR="003667AF" w:rsidRPr="003D3D84" w:rsidRDefault="003667AF" w:rsidP="003667AF">
      <w:pPr>
        <w:bidi w:val="0"/>
        <w:jc w:val="both"/>
        <w:rPr>
          <w:rFonts w:asciiTheme="majorBidi" w:eastAsia="Times New Roman" w:hAnsiTheme="majorBidi" w:cstheme="majorBidi"/>
          <w:lang w:eastAsia="he-IL"/>
        </w:rPr>
      </w:pPr>
      <w:r w:rsidRPr="003D3D84">
        <w:rPr>
          <w:rFonts w:asciiTheme="majorBidi" w:eastAsia="Times New Roman" w:hAnsiTheme="majorBidi" w:cstheme="majorBidi"/>
          <w:lang w:eastAsia="he-IL"/>
        </w:rPr>
        <w:t>In the event that the provisions of Section 9 of the Equal Rights for Persons with Disabilities Law - 1998 apply to the Bidder, the Bidder undertakes to transfer a copy of this affidavit to the Director General of the Ministry of Labor, Welfare and Social Services, within 30 days of the Effective Date of contract pursuant to this Tender.</w:t>
      </w:r>
    </w:p>
    <w:p w14:paraId="0A74F22A" w14:textId="77777777" w:rsidR="003667AF" w:rsidRPr="003D3D84" w:rsidRDefault="003667AF" w:rsidP="003667AF">
      <w:pPr>
        <w:pStyle w:val="Para0"/>
        <w:spacing w:line="276" w:lineRule="auto"/>
        <w:rPr>
          <w:sz w:val="22"/>
          <w:szCs w:val="22"/>
        </w:rPr>
      </w:pPr>
      <w:r w:rsidRPr="003D3D84">
        <w:rPr>
          <w:sz w:val="22"/>
          <w:szCs w:val="22"/>
        </w:rPr>
        <w:t>Attached herein my name, followed by my signature and the contents of my affidavit are true.</w:t>
      </w:r>
    </w:p>
    <w:p w14:paraId="437AE9B5" w14:textId="77777777" w:rsidR="003667AF" w:rsidRPr="003D3D84" w:rsidRDefault="003667AF" w:rsidP="003667AF">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3667AF" w:rsidRPr="003D3D84" w14:paraId="320BC0C8" w14:textId="77777777" w:rsidTr="00CD01E7">
        <w:tc>
          <w:tcPr>
            <w:tcW w:w="1384" w:type="dxa"/>
          </w:tcPr>
          <w:p w14:paraId="5D64A449" w14:textId="77777777" w:rsidR="003667AF" w:rsidRPr="003D3D84" w:rsidRDefault="003667AF" w:rsidP="00CD01E7">
            <w:pPr>
              <w:pStyle w:val="Para0"/>
              <w:spacing w:line="276" w:lineRule="auto"/>
              <w:rPr>
                <w:sz w:val="22"/>
                <w:szCs w:val="22"/>
              </w:rPr>
            </w:pPr>
            <w:r w:rsidRPr="003D3D84">
              <w:rPr>
                <w:sz w:val="22"/>
                <w:szCs w:val="22"/>
              </w:rPr>
              <w:t>Date:</w:t>
            </w:r>
          </w:p>
        </w:tc>
        <w:tc>
          <w:tcPr>
            <w:tcW w:w="3258" w:type="dxa"/>
            <w:tcBorders>
              <w:bottom w:val="single" w:sz="4" w:space="0" w:color="auto"/>
            </w:tcBorders>
          </w:tcPr>
          <w:p w14:paraId="78FF750F" w14:textId="77777777" w:rsidR="003667AF" w:rsidRPr="003D3D84" w:rsidRDefault="003667AF" w:rsidP="00CD01E7">
            <w:pPr>
              <w:pStyle w:val="Para0"/>
              <w:spacing w:line="276" w:lineRule="auto"/>
              <w:rPr>
                <w:sz w:val="22"/>
                <w:szCs w:val="22"/>
              </w:rPr>
            </w:pPr>
          </w:p>
        </w:tc>
        <w:tc>
          <w:tcPr>
            <w:tcW w:w="2322" w:type="dxa"/>
          </w:tcPr>
          <w:p w14:paraId="7B3AB9E8" w14:textId="77777777" w:rsidR="003667AF" w:rsidRPr="003D3D84" w:rsidRDefault="003667AF" w:rsidP="00CD01E7">
            <w:pPr>
              <w:pStyle w:val="Para0"/>
              <w:spacing w:line="276" w:lineRule="auto"/>
              <w:rPr>
                <w:sz w:val="22"/>
                <w:szCs w:val="22"/>
              </w:rPr>
            </w:pPr>
          </w:p>
        </w:tc>
        <w:tc>
          <w:tcPr>
            <w:tcW w:w="2322" w:type="dxa"/>
          </w:tcPr>
          <w:p w14:paraId="16FAE40F" w14:textId="77777777" w:rsidR="003667AF" w:rsidRPr="003D3D84" w:rsidRDefault="003667AF" w:rsidP="00CD01E7">
            <w:pPr>
              <w:pStyle w:val="Para0"/>
              <w:spacing w:line="276" w:lineRule="auto"/>
              <w:rPr>
                <w:sz w:val="22"/>
                <w:szCs w:val="22"/>
              </w:rPr>
            </w:pPr>
          </w:p>
        </w:tc>
      </w:tr>
      <w:tr w:rsidR="003667AF" w:rsidRPr="003D3D84" w14:paraId="09ADBC17" w14:textId="77777777" w:rsidTr="00CD01E7">
        <w:tc>
          <w:tcPr>
            <w:tcW w:w="1384" w:type="dxa"/>
          </w:tcPr>
          <w:p w14:paraId="07EF8E61" w14:textId="77777777" w:rsidR="003667AF" w:rsidRPr="003D3D84" w:rsidRDefault="003667AF" w:rsidP="00CD01E7">
            <w:pPr>
              <w:pStyle w:val="Para0"/>
              <w:spacing w:line="276" w:lineRule="auto"/>
              <w:rPr>
                <w:sz w:val="22"/>
                <w:szCs w:val="22"/>
              </w:rPr>
            </w:pPr>
            <w:r w:rsidRPr="003D3D84">
              <w:rPr>
                <w:sz w:val="22"/>
                <w:szCs w:val="22"/>
              </w:rPr>
              <w:t>Full Name:</w:t>
            </w:r>
          </w:p>
        </w:tc>
        <w:tc>
          <w:tcPr>
            <w:tcW w:w="3258" w:type="dxa"/>
            <w:tcBorders>
              <w:top w:val="single" w:sz="4" w:space="0" w:color="auto"/>
              <w:bottom w:val="single" w:sz="4" w:space="0" w:color="auto"/>
            </w:tcBorders>
          </w:tcPr>
          <w:p w14:paraId="0C35CAED" w14:textId="77777777" w:rsidR="003667AF" w:rsidRPr="003D3D84" w:rsidRDefault="003667AF" w:rsidP="00CD01E7">
            <w:pPr>
              <w:pStyle w:val="Para0"/>
              <w:spacing w:line="276" w:lineRule="auto"/>
              <w:rPr>
                <w:sz w:val="22"/>
                <w:szCs w:val="22"/>
              </w:rPr>
            </w:pPr>
          </w:p>
        </w:tc>
        <w:tc>
          <w:tcPr>
            <w:tcW w:w="2322" w:type="dxa"/>
          </w:tcPr>
          <w:p w14:paraId="06B6959B" w14:textId="77777777" w:rsidR="003667AF" w:rsidRPr="003D3D84" w:rsidRDefault="003667AF" w:rsidP="00CD01E7">
            <w:pPr>
              <w:pStyle w:val="Para0"/>
              <w:spacing w:line="276" w:lineRule="auto"/>
              <w:rPr>
                <w:sz w:val="22"/>
                <w:szCs w:val="22"/>
              </w:rPr>
            </w:pPr>
            <w:r w:rsidRPr="003D3D84">
              <w:rPr>
                <w:sz w:val="22"/>
                <w:szCs w:val="22"/>
              </w:rPr>
              <w:t>Signature + seal of Bidder:</w:t>
            </w:r>
          </w:p>
        </w:tc>
        <w:tc>
          <w:tcPr>
            <w:tcW w:w="2322" w:type="dxa"/>
            <w:tcBorders>
              <w:bottom w:val="single" w:sz="4" w:space="0" w:color="auto"/>
            </w:tcBorders>
          </w:tcPr>
          <w:p w14:paraId="259614EE" w14:textId="77777777" w:rsidR="003667AF" w:rsidRPr="003D3D84" w:rsidRDefault="003667AF" w:rsidP="00CD01E7">
            <w:pPr>
              <w:pStyle w:val="Para0"/>
              <w:spacing w:line="276" w:lineRule="auto"/>
              <w:rPr>
                <w:sz w:val="22"/>
                <w:szCs w:val="22"/>
              </w:rPr>
            </w:pPr>
          </w:p>
        </w:tc>
      </w:tr>
    </w:tbl>
    <w:p w14:paraId="691578B9" w14:textId="77777777" w:rsidR="003667AF" w:rsidRPr="003D3D84" w:rsidRDefault="003667AF" w:rsidP="003667AF">
      <w:pPr>
        <w:pStyle w:val="Para0"/>
        <w:spacing w:line="276" w:lineRule="auto"/>
        <w:rPr>
          <w:b/>
          <w:bCs/>
          <w:sz w:val="22"/>
          <w:szCs w:val="22"/>
          <w:u w:val="single"/>
        </w:rPr>
      </w:pPr>
    </w:p>
    <w:p w14:paraId="77C53E26" w14:textId="77777777" w:rsidR="003667AF" w:rsidRPr="003D3D84" w:rsidRDefault="003667AF" w:rsidP="003667AF">
      <w:pPr>
        <w:pStyle w:val="Para0"/>
        <w:spacing w:line="276" w:lineRule="auto"/>
        <w:rPr>
          <w:b/>
          <w:bCs/>
          <w:sz w:val="22"/>
          <w:szCs w:val="22"/>
          <w:u w:val="single"/>
        </w:rPr>
      </w:pPr>
      <w:r w:rsidRPr="003D3D84">
        <w:rPr>
          <w:b/>
          <w:bCs/>
          <w:sz w:val="22"/>
          <w:szCs w:val="22"/>
          <w:u w:val="single"/>
        </w:rPr>
        <w:t>Attorney Certification</w:t>
      </w:r>
    </w:p>
    <w:p w14:paraId="64EE3C0D" w14:textId="77777777" w:rsidR="003667AF" w:rsidRPr="003D3D84" w:rsidRDefault="003667AF" w:rsidP="003667AF">
      <w:pPr>
        <w:pStyle w:val="Para0"/>
        <w:spacing w:line="276" w:lineRule="auto"/>
        <w:rPr>
          <w:sz w:val="22"/>
          <w:szCs w:val="22"/>
        </w:rPr>
      </w:pPr>
      <w:r w:rsidRPr="003D3D84">
        <w:rPr>
          <w:sz w:val="22"/>
          <w:szCs w:val="22"/>
        </w:rPr>
        <w:t>I the undersigned Attorney, confirm that on the date of ________, Mr./Ms.__________ who proved his/her identity with Identity Card number / Passport number __________/ with whom I am personally acquainted, came to my office on _________ Street, in the city\settlement of _____________, and after being warned by myself that he/she</w:t>
      </w:r>
      <w:r w:rsidRPr="003D3D84" w:rsidDel="009B1D92">
        <w:rPr>
          <w:sz w:val="22"/>
          <w:szCs w:val="22"/>
        </w:rPr>
        <w:t xml:space="preserve"> </w:t>
      </w:r>
      <w:r w:rsidRPr="003D3D84">
        <w:rPr>
          <w:sz w:val="22"/>
          <w:szCs w:val="22"/>
        </w:rPr>
        <w:t>must tell the truth and that he/she could expect to incur the penalties prescribed by law should he/she not do so, signed the above affidavit in my presence.</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3667AF" w:rsidRPr="003D3D84" w14:paraId="1E963B2D" w14:textId="77777777" w:rsidTr="00CD01E7">
        <w:tc>
          <w:tcPr>
            <w:tcW w:w="1308" w:type="dxa"/>
          </w:tcPr>
          <w:p w14:paraId="2282AF7E" w14:textId="77777777" w:rsidR="003667AF" w:rsidRPr="003D3D84" w:rsidRDefault="003667AF" w:rsidP="00CD01E7">
            <w:pPr>
              <w:pStyle w:val="Para0"/>
              <w:spacing w:line="276" w:lineRule="auto"/>
              <w:rPr>
                <w:sz w:val="22"/>
                <w:szCs w:val="22"/>
              </w:rPr>
            </w:pPr>
            <w:r w:rsidRPr="003D3D84">
              <w:rPr>
                <w:sz w:val="22"/>
                <w:szCs w:val="22"/>
              </w:rPr>
              <w:t>Date:</w:t>
            </w:r>
          </w:p>
        </w:tc>
        <w:tc>
          <w:tcPr>
            <w:tcW w:w="2824" w:type="dxa"/>
            <w:tcBorders>
              <w:bottom w:val="single" w:sz="4" w:space="0" w:color="auto"/>
            </w:tcBorders>
          </w:tcPr>
          <w:p w14:paraId="0A93366A" w14:textId="77777777" w:rsidR="003667AF" w:rsidRPr="003D3D84" w:rsidRDefault="003667AF" w:rsidP="00CD01E7">
            <w:pPr>
              <w:pStyle w:val="Para0"/>
              <w:spacing w:line="276" w:lineRule="auto"/>
              <w:rPr>
                <w:sz w:val="22"/>
                <w:szCs w:val="22"/>
              </w:rPr>
            </w:pPr>
          </w:p>
        </w:tc>
        <w:tc>
          <w:tcPr>
            <w:tcW w:w="2152" w:type="dxa"/>
          </w:tcPr>
          <w:p w14:paraId="4C9B387B" w14:textId="77777777" w:rsidR="003667AF" w:rsidRPr="003D3D84" w:rsidRDefault="003667AF" w:rsidP="00CD01E7">
            <w:pPr>
              <w:pStyle w:val="Para0"/>
              <w:spacing w:line="276" w:lineRule="auto"/>
              <w:rPr>
                <w:sz w:val="22"/>
                <w:szCs w:val="22"/>
              </w:rPr>
            </w:pPr>
            <w:r w:rsidRPr="003D3D84">
              <w:rPr>
                <w:sz w:val="22"/>
                <w:szCs w:val="22"/>
              </w:rPr>
              <w:t>License number:</w:t>
            </w:r>
          </w:p>
        </w:tc>
        <w:tc>
          <w:tcPr>
            <w:tcW w:w="2022" w:type="dxa"/>
            <w:tcBorders>
              <w:bottom w:val="single" w:sz="4" w:space="0" w:color="auto"/>
            </w:tcBorders>
          </w:tcPr>
          <w:p w14:paraId="79D29475" w14:textId="77777777" w:rsidR="003667AF" w:rsidRPr="003D3D84" w:rsidRDefault="003667AF" w:rsidP="00CD01E7">
            <w:pPr>
              <w:pStyle w:val="Para0"/>
              <w:spacing w:line="276" w:lineRule="auto"/>
              <w:rPr>
                <w:sz w:val="22"/>
                <w:szCs w:val="22"/>
              </w:rPr>
            </w:pPr>
          </w:p>
        </w:tc>
      </w:tr>
      <w:tr w:rsidR="003667AF" w:rsidRPr="003D3D84" w14:paraId="000393FD" w14:textId="77777777" w:rsidTr="00CD01E7">
        <w:tc>
          <w:tcPr>
            <w:tcW w:w="1308" w:type="dxa"/>
          </w:tcPr>
          <w:p w14:paraId="0468EBC4" w14:textId="77777777" w:rsidR="003667AF" w:rsidRPr="003D3D84" w:rsidRDefault="003667AF" w:rsidP="00CD01E7">
            <w:pPr>
              <w:pStyle w:val="Para0"/>
              <w:spacing w:line="276" w:lineRule="auto"/>
              <w:rPr>
                <w:sz w:val="22"/>
                <w:szCs w:val="22"/>
              </w:rPr>
            </w:pPr>
            <w:r w:rsidRPr="003D3D84">
              <w:rPr>
                <w:sz w:val="22"/>
                <w:szCs w:val="22"/>
              </w:rPr>
              <w:t>Full name:</w:t>
            </w:r>
          </w:p>
        </w:tc>
        <w:tc>
          <w:tcPr>
            <w:tcW w:w="2824" w:type="dxa"/>
            <w:tcBorders>
              <w:top w:val="single" w:sz="4" w:space="0" w:color="auto"/>
              <w:bottom w:val="single" w:sz="4" w:space="0" w:color="auto"/>
            </w:tcBorders>
          </w:tcPr>
          <w:p w14:paraId="48297D71" w14:textId="77777777" w:rsidR="003667AF" w:rsidRPr="003D3D84" w:rsidRDefault="003667AF" w:rsidP="00CD01E7">
            <w:pPr>
              <w:pStyle w:val="Para0"/>
              <w:spacing w:line="276" w:lineRule="auto"/>
              <w:rPr>
                <w:sz w:val="22"/>
                <w:szCs w:val="22"/>
              </w:rPr>
            </w:pPr>
          </w:p>
        </w:tc>
        <w:tc>
          <w:tcPr>
            <w:tcW w:w="2152" w:type="dxa"/>
          </w:tcPr>
          <w:p w14:paraId="7ABE3D93" w14:textId="77777777" w:rsidR="003667AF" w:rsidRPr="003D3D84" w:rsidRDefault="003667AF" w:rsidP="00CD01E7">
            <w:pPr>
              <w:pStyle w:val="Para0"/>
              <w:spacing w:line="276" w:lineRule="auto"/>
              <w:rPr>
                <w:sz w:val="22"/>
                <w:szCs w:val="22"/>
              </w:rPr>
            </w:pPr>
            <w:r w:rsidRPr="003D3D84">
              <w:rPr>
                <w:sz w:val="22"/>
                <w:szCs w:val="22"/>
              </w:rPr>
              <w:t>Signature and seal:</w:t>
            </w:r>
          </w:p>
        </w:tc>
        <w:tc>
          <w:tcPr>
            <w:tcW w:w="2022" w:type="dxa"/>
            <w:tcBorders>
              <w:top w:val="single" w:sz="4" w:space="0" w:color="auto"/>
              <w:bottom w:val="single" w:sz="4" w:space="0" w:color="auto"/>
            </w:tcBorders>
          </w:tcPr>
          <w:p w14:paraId="6F4D3553" w14:textId="77777777" w:rsidR="003667AF" w:rsidRPr="003D3D84" w:rsidRDefault="003667AF" w:rsidP="00CD01E7">
            <w:pPr>
              <w:pStyle w:val="Para0"/>
              <w:spacing w:line="276" w:lineRule="auto"/>
              <w:rPr>
                <w:sz w:val="22"/>
                <w:szCs w:val="22"/>
              </w:rPr>
            </w:pPr>
          </w:p>
        </w:tc>
      </w:tr>
    </w:tbl>
    <w:p w14:paraId="2450F481" w14:textId="77777777" w:rsidR="003667AF" w:rsidRPr="003D3D84" w:rsidRDefault="003667AF" w:rsidP="003667AF">
      <w:pPr>
        <w:bidi w:val="0"/>
      </w:pPr>
    </w:p>
    <w:p w14:paraId="50C0B70E" w14:textId="77777777" w:rsidR="003667AF" w:rsidRPr="003D3D84" w:rsidRDefault="003667AF" w:rsidP="003667AF">
      <w:pPr>
        <w:bidi w:val="0"/>
        <w:rPr>
          <w:rFonts w:asciiTheme="majorBidi" w:eastAsiaTheme="majorEastAsia" w:hAnsiTheme="majorBidi" w:cstheme="majorBidi"/>
          <w:b/>
          <w:bCs/>
          <w:u w:val="single"/>
        </w:rPr>
      </w:pPr>
    </w:p>
    <w:p w14:paraId="0C3B729D" w14:textId="77777777" w:rsidR="008A0C20" w:rsidRDefault="008A0C20">
      <w:pPr>
        <w:bidi w:val="0"/>
        <w:spacing w:after="160" w:line="259" w:lineRule="auto"/>
        <w:rPr>
          <w:rFonts w:asciiTheme="majorBidi" w:hAnsiTheme="majorBidi" w:cstheme="majorBidi"/>
          <w:b/>
          <w:bCs/>
          <w:sz w:val="28"/>
          <w:szCs w:val="28"/>
        </w:rPr>
      </w:pPr>
      <w:bookmarkStart w:id="242" w:name="_Appendix_G_1"/>
      <w:bookmarkStart w:id="243" w:name="_Toc488935500"/>
      <w:bookmarkStart w:id="244" w:name="_Toc410047386"/>
      <w:bookmarkStart w:id="245" w:name="_Toc425925301"/>
      <w:bookmarkEnd w:id="240"/>
      <w:bookmarkEnd w:id="242"/>
      <w:r>
        <w:br w:type="page"/>
      </w:r>
    </w:p>
    <w:p w14:paraId="5FA896A6" w14:textId="77777777" w:rsidR="003667AF" w:rsidRPr="00DA0F50" w:rsidRDefault="003667AF" w:rsidP="00D355F2">
      <w:pPr>
        <w:pStyle w:val="1"/>
        <w:numPr>
          <w:ilvl w:val="0"/>
          <w:numId w:val="0"/>
        </w:numPr>
        <w:ind w:left="357"/>
      </w:pPr>
      <w:r w:rsidRPr="00DA0F50">
        <w:t xml:space="preserve">Appendix </w:t>
      </w:r>
      <w:bookmarkStart w:id="246" w:name="_Toc446951415"/>
      <w:bookmarkEnd w:id="243"/>
      <w:r>
        <w:t>F</w:t>
      </w:r>
    </w:p>
    <w:p w14:paraId="61A83F2F" w14:textId="77777777" w:rsidR="003667AF" w:rsidRPr="00A07E89" w:rsidRDefault="003667AF" w:rsidP="003667AF">
      <w:pPr>
        <w:pStyle w:val="Para0"/>
        <w:spacing w:line="276" w:lineRule="auto"/>
        <w:jc w:val="center"/>
        <w:rPr>
          <w:b/>
          <w:bCs/>
          <w:sz w:val="28"/>
          <w:szCs w:val="28"/>
          <w:u w:val="single"/>
        </w:rPr>
      </w:pPr>
      <w:r w:rsidRPr="00A07E89">
        <w:rPr>
          <w:b/>
          <w:bCs/>
          <w:sz w:val="28"/>
          <w:szCs w:val="28"/>
          <w:u w:val="single"/>
        </w:rPr>
        <w:t xml:space="preserve">Attorney/CPA Confirmation of Identity of </w:t>
      </w:r>
      <w:r>
        <w:rPr>
          <w:b/>
          <w:bCs/>
          <w:sz w:val="28"/>
          <w:szCs w:val="28"/>
          <w:u w:val="single"/>
        </w:rPr>
        <w:t>A</w:t>
      </w:r>
      <w:r w:rsidRPr="00A07E89">
        <w:rPr>
          <w:b/>
          <w:bCs/>
          <w:sz w:val="28"/>
          <w:szCs w:val="28"/>
          <w:u w:val="single"/>
        </w:rPr>
        <w:t xml:space="preserve">uthorized </w:t>
      </w:r>
      <w:r>
        <w:rPr>
          <w:b/>
          <w:bCs/>
          <w:sz w:val="28"/>
          <w:szCs w:val="28"/>
          <w:u w:val="single"/>
        </w:rPr>
        <w:t>S</w:t>
      </w:r>
      <w:r w:rsidRPr="00A07E89">
        <w:rPr>
          <w:b/>
          <w:bCs/>
          <w:sz w:val="28"/>
          <w:szCs w:val="28"/>
          <w:u w:val="single"/>
        </w:rPr>
        <w:t>ign</w:t>
      </w:r>
      <w:r>
        <w:rPr>
          <w:b/>
          <w:bCs/>
          <w:sz w:val="28"/>
          <w:szCs w:val="28"/>
          <w:u w:val="single"/>
        </w:rPr>
        <w:t>atories</w:t>
      </w:r>
      <w:bookmarkEnd w:id="246"/>
    </w:p>
    <w:p w14:paraId="0E8CE8F6" w14:textId="77777777" w:rsidR="003667AF" w:rsidRPr="003D3D84" w:rsidRDefault="003667AF" w:rsidP="003667AF">
      <w:pPr>
        <w:pStyle w:val="Para0"/>
        <w:spacing w:line="276" w:lineRule="auto"/>
        <w:rPr>
          <w:sz w:val="22"/>
          <w:szCs w:val="22"/>
        </w:rPr>
      </w:pPr>
      <w:r w:rsidRPr="003D3D84">
        <w:rPr>
          <w:sz w:val="22"/>
          <w:szCs w:val="22"/>
        </w:rPr>
        <w:t>To:</w:t>
      </w:r>
    </w:p>
    <w:p w14:paraId="4ED1D4A5" w14:textId="77777777" w:rsidR="003667AF" w:rsidRPr="003D3D84" w:rsidRDefault="003667AF" w:rsidP="003667AF">
      <w:pPr>
        <w:pStyle w:val="Para0"/>
        <w:spacing w:line="276" w:lineRule="auto"/>
        <w:rPr>
          <w:sz w:val="22"/>
          <w:szCs w:val="22"/>
          <w:u w:val="single"/>
        </w:rPr>
      </w:pPr>
      <w:r w:rsidRPr="003D3D84">
        <w:rPr>
          <w:sz w:val="22"/>
          <w:szCs w:val="22"/>
          <w:u w:val="single"/>
        </w:rPr>
        <w:t>The Israeli Government on behalf of the State of Israel through the Ministry of Energy</w:t>
      </w:r>
    </w:p>
    <w:p w14:paraId="62D7AF62" w14:textId="77777777" w:rsidR="003667AF" w:rsidRPr="003D3D84" w:rsidRDefault="003667AF" w:rsidP="003667AF">
      <w:pPr>
        <w:pStyle w:val="Para0"/>
        <w:spacing w:line="276" w:lineRule="auto"/>
        <w:rPr>
          <w:sz w:val="22"/>
          <w:szCs w:val="22"/>
          <w:u w:val="single"/>
        </w:rPr>
      </w:pPr>
    </w:p>
    <w:p w14:paraId="07701C98" w14:textId="77777777" w:rsidR="003667AF" w:rsidRPr="003D3D84" w:rsidRDefault="003667AF" w:rsidP="003667AF">
      <w:pPr>
        <w:pStyle w:val="Para0"/>
        <w:spacing w:line="276" w:lineRule="auto"/>
        <w:rPr>
          <w:b/>
          <w:bCs/>
          <w:sz w:val="22"/>
          <w:szCs w:val="22"/>
        </w:rPr>
      </w:pPr>
      <w:r w:rsidRPr="003D3D84">
        <w:rPr>
          <w:b/>
          <w:bCs/>
          <w:sz w:val="22"/>
          <w:szCs w:val="22"/>
        </w:rPr>
        <w:t xml:space="preserve">Re: Tender No. </w:t>
      </w:r>
      <w:r>
        <w:rPr>
          <w:b/>
          <w:bCs/>
          <w:sz w:val="22"/>
          <w:szCs w:val="22"/>
        </w:rPr>
        <w:t>16/2020</w:t>
      </w:r>
      <w:r w:rsidRPr="003D3D84">
        <w:rPr>
          <w:b/>
          <w:bCs/>
          <w:sz w:val="22"/>
          <w:szCs w:val="22"/>
        </w:rPr>
        <w:t xml:space="preserve"> for </w:t>
      </w:r>
      <w:r w:rsidRPr="0082621F">
        <w:rPr>
          <w:rFonts w:asciiTheme="majorBidi" w:hAnsiTheme="majorBidi" w:cstheme="majorBidi"/>
          <w:b/>
          <w:bCs/>
          <w:sz w:val="22"/>
          <w:szCs w:val="22"/>
        </w:rPr>
        <w:t>Upstream Oil and Gas Auditing, Inspection and HSE consulting services</w:t>
      </w:r>
      <w:r w:rsidRPr="003D3D84">
        <w:rPr>
          <w:b/>
          <w:bCs/>
          <w:sz w:val="22"/>
          <w:szCs w:val="22"/>
        </w:rPr>
        <w:t xml:space="preserve"> in Israel (henceforth – "the Tender")</w:t>
      </w:r>
    </w:p>
    <w:p w14:paraId="7305AC76" w14:textId="77777777" w:rsidR="003667AF" w:rsidRPr="003D3D84" w:rsidRDefault="003667AF" w:rsidP="003667AF">
      <w:pPr>
        <w:pStyle w:val="Para0"/>
        <w:spacing w:line="276" w:lineRule="auto"/>
        <w:rPr>
          <w:sz w:val="22"/>
          <w:szCs w:val="22"/>
        </w:rPr>
      </w:pPr>
    </w:p>
    <w:p w14:paraId="3BB62261" w14:textId="77777777" w:rsidR="003667AF" w:rsidRPr="003D3D84" w:rsidRDefault="003667AF" w:rsidP="003667AF">
      <w:pPr>
        <w:pStyle w:val="Para0"/>
        <w:spacing w:line="276" w:lineRule="auto"/>
        <w:rPr>
          <w:sz w:val="22"/>
          <w:szCs w:val="22"/>
        </w:rPr>
      </w:pPr>
      <w:r w:rsidRPr="003D3D84">
        <w:rPr>
          <w:sz w:val="22"/>
          <w:szCs w:val="22"/>
        </w:rPr>
        <w:t>I _______________________, the undersigned Attorney/CPA (delete as appropriate), acknowledge that those persons listed below may commit and sign on behalf of _________________ (the Bidder).</w:t>
      </w:r>
    </w:p>
    <w:p w14:paraId="5551B249" w14:textId="77777777" w:rsidR="003667AF" w:rsidRPr="003D3D84" w:rsidRDefault="003667AF" w:rsidP="003667AF">
      <w:pPr>
        <w:pStyle w:val="Para0"/>
        <w:spacing w:line="276" w:lineRule="auto"/>
        <w:rPr>
          <w:sz w:val="22"/>
          <w:szCs w:val="22"/>
        </w:rPr>
      </w:pPr>
    </w:p>
    <w:tbl>
      <w:tblPr>
        <w:tblStyle w:val="a8"/>
        <w:tblW w:w="7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695"/>
        <w:gridCol w:w="663"/>
        <w:gridCol w:w="1275"/>
        <w:gridCol w:w="663"/>
        <w:gridCol w:w="1276"/>
        <w:gridCol w:w="663"/>
      </w:tblGrid>
      <w:tr w:rsidR="003667AF" w:rsidRPr="003D3D84" w14:paraId="5E3B1EE5" w14:textId="77777777" w:rsidTr="00CD01E7">
        <w:trPr>
          <w:jc w:val="center"/>
        </w:trPr>
        <w:tc>
          <w:tcPr>
            <w:tcW w:w="236" w:type="dxa"/>
          </w:tcPr>
          <w:p w14:paraId="3A318C90" w14:textId="77777777" w:rsidR="003667AF" w:rsidRPr="003D3D84" w:rsidRDefault="003667AF" w:rsidP="00CD01E7">
            <w:pPr>
              <w:pStyle w:val="Para0"/>
              <w:spacing w:line="276" w:lineRule="auto"/>
              <w:rPr>
                <w:sz w:val="22"/>
                <w:szCs w:val="22"/>
              </w:rPr>
            </w:pPr>
          </w:p>
        </w:tc>
        <w:tc>
          <w:tcPr>
            <w:tcW w:w="2695" w:type="dxa"/>
            <w:tcBorders>
              <w:bottom w:val="single" w:sz="4" w:space="0" w:color="auto"/>
            </w:tcBorders>
          </w:tcPr>
          <w:p w14:paraId="19EA3553" w14:textId="77777777" w:rsidR="003667AF" w:rsidRPr="003D3D84" w:rsidRDefault="003667AF" w:rsidP="00CD01E7">
            <w:pPr>
              <w:pStyle w:val="Para0"/>
              <w:spacing w:line="276" w:lineRule="auto"/>
              <w:rPr>
                <w:sz w:val="22"/>
                <w:szCs w:val="22"/>
              </w:rPr>
            </w:pPr>
          </w:p>
        </w:tc>
        <w:tc>
          <w:tcPr>
            <w:tcW w:w="663" w:type="dxa"/>
          </w:tcPr>
          <w:p w14:paraId="490C6FCB" w14:textId="77777777" w:rsidR="003667AF" w:rsidRPr="003D3D84" w:rsidRDefault="003667AF" w:rsidP="00CD01E7">
            <w:pPr>
              <w:pStyle w:val="Para0"/>
              <w:spacing w:line="276" w:lineRule="auto"/>
              <w:rPr>
                <w:sz w:val="22"/>
                <w:szCs w:val="22"/>
              </w:rPr>
            </w:pPr>
          </w:p>
        </w:tc>
        <w:tc>
          <w:tcPr>
            <w:tcW w:w="1275" w:type="dxa"/>
            <w:tcBorders>
              <w:bottom w:val="single" w:sz="4" w:space="0" w:color="auto"/>
            </w:tcBorders>
          </w:tcPr>
          <w:p w14:paraId="7D2992E3" w14:textId="77777777" w:rsidR="003667AF" w:rsidRPr="003D3D84" w:rsidRDefault="003667AF" w:rsidP="00CD01E7">
            <w:pPr>
              <w:pStyle w:val="Para0"/>
              <w:spacing w:line="276" w:lineRule="auto"/>
              <w:rPr>
                <w:sz w:val="22"/>
                <w:szCs w:val="22"/>
              </w:rPr>
            </w:pPr>
          </w:p>
        </w:tc>
        <w:tc>
          <w:tcPr>
            <w:tcW w:w="663" w:type="dxa"/>
          </w:tcPr>
          <w:p w14:paraId="3EF50DFE" w14:textId="77777777" w:rsidR="003667AF" w:rsidRPr="003D3D84" w:rsidRDefault="003667AF" w:rsidP="00CD01E7">
            <w:pPr>
              <w:pStyle w:val="Para0"/>
              <w:spacing w:line="276" w:lineRule="auto"/>
              <w:rPr>
                <w:sz w:val="22"/>
                <w:szCs w:val="22"/>
              </w:rPr>
            </w:pPr>
          </w:p>
        </w:tc>
        <w:tc>
          <w:tcPr>
            <w:tcW w:w="1276" w:type="dxa"/>
            <w:tcBorders>
              <w:bottom w:val="single" w:sz="4" w:space="0" w:color="auto"/>
            </w:tcBorders>
          </w:tcPr>
          <w:p w14:paraId="5A26A91B" w14:textId="77777777" w:rsidR="003667AF" w:rsidRPr="003D3D84" w:rsidRDefault="003667AF" w:rsidP="00CD01E7">
            <w:pPr>
              <w:pStyle w:val="Para0"/>
              <w:spacing w:line="276" w:lineRule="auto"/>
              <w:rPr>
                <w:sz w:val="22"/>
                <w:szCs w:val="22"/>
              </w:rPr>
            </w:pPr>
          </w:p>
        </w:tc>
        <w:tc>
          <w:tcPr>
            <w:tcW w:w="663" w:type="dxa"/>
          </w:tcPr>
          <w:p w14:paraId="183256DD" w14:textId="77777777" w:rsidR="003667AF" w:rsidRPr="003D3D84" w:rsidRDefault="003667AF" w:rsidP="00CD01E7">
            <w:pPr>
              <w:pStyle w:val="Para0"/>
              <w:spacing w:line="276" w:lineRule="auto"/>
              <w:rPr>
                <w:sz w:val="22"/>
                <w:szCs w:val="22"/>
              </w:rPr>
            </w:pPr>
          </w:p>
        </w:tc>
      </w:tr>
      <w:tr w:rsidR="003667AF" w:rsidRPr="003D3D84" w14:paraId="57807D31" w14:textId="77777777" w:rsidTr="00CD01E7">
        <w:trPr>
          <w:trHeight w:val="1029"/>
          <w:jc w:val="center"/>
        </w:trPr>
        <w:tc>
          <w:tcPr>
            <w:tcW w:w="236" w:type="dxa"/>
          </w:tcPr>
          <w:p w14:paraId="1D1D2364" w14:textId="77777777" w:rsidR="003667AF" w:rsidRPr="003D3D84" w:rsidRDefault="003667AF" w:rsidP="00CD01E7">
            <w:pPr>
              <w:pStyle w:val="Para0"/>
              <w:spacing w:line="276" w:lineRule="auto"/>
              <w:jc w:val="center"/>
              <w:rPr>
                <w:sz w:val="22"/>
                <w:szCs w:val="22"/>
              </w:rPr>
            </w:pPr>
          </w:p>
        </w:tc>
        <w:tc>
          <w:tcPr>
            <w:tcW w:w="2695" w:type="dxa"/>
            <w:tcBorders>
              <w:top w:val="single" w:sz="4" w:space="0" w:color="auto"/>
              <w:bottom w:val="single" w:sz="4" w:space="0" w:color="auto"/>
            </w:tcBorders>
          </w:tcPr>
          <w:p w14:paraId="01E371E6" w14:textId="77777777" w:rsidR="003667AF" w:rsidRPr="003D3D84" w:rsidRDefault="003667AF" w:rsidP="00CD01E7">
            <w:pPr>
              <w:pStyle w:val="Para0"/>
              <w:spacing w:line="276" w:lineRule="auto"/>
              <w:jc w:val="center"/>
              <w:rPr>
                <w:sz w:val="22"/>
                <w:szCs w:val="22"/>
              </w:rPr>
            </w:pPr>
            <w:r w:rsidRPr="003D3D84">
              <w:rPr>
                <w:sz w:val="22"/>
                <w:szCs w:val="22"/>
              </w:rPr>
              <w:t>Name</w:t>
            </w:r>
          </w:p>
        </w:tc>
        <w:tc>
          <w:tcPr>
            <w:tcW w:w="663" w:type="dxa"/>
          </w:tcPr>
          <w:p w14:paraId="0D952B5F" w14:textId="77777777" w:rsidR="003667AF" w:rsidRPr="003D3D84" w:rsidRDefault="003667AF" w:rsidP="00CD01E7">
            <w:pPr>
              <w:pStyle w:val="Para0"/>
              <w:spacing w:line="276" w:lineRule="auto"/>
              <w:jc w:val="center"/>
              <w:rPr>
                <w:sz w:val="22"/>
                <w:szCs w:val="22"/>
              </w:rPr>
            </w:pPr>
          </w:p>
        </w:tc>
        <w:tc>
          <w:tcPr>
            <w:tcW w:w="1275" w:type="dxa"/>
            <w:tcBorders>
              <w:top w:val="single" w:sz="4" w:space="0" w:color="auto"/>
              <w:bottom w:val="single" w:sz="4" w:space="0" w:color="auto"/>
            </w:tcBorders>
          </w:tcPr>
          <w:p w14:paraId="2EAD9270" w14:textId="77777777" w:rsidR="003667AF" w:rsidRPr="003D3D84" w:rsidRDefault="003667AF" w:rsidP="00CD01E7">
            <w:pPr>
              <w:pStyle w:val="Para0"/>
              <w:spacing w:line="276" w:lineRule="auto"/>
              <w:jc w:val="center"/>
              <w:rPr>
                <w:sz w:val="22"/>
                <w:szCs w:val="22"/>
              </w:rPr>
            </w:pPr>
            <w:r w:rsidRPr="003D3D84">
              <w:rPr>
                <w:sz w:val="22"/>
                <w:szCs w:val="22"/>
              </w:rPr>
              <w:t>ID</w:t>
            </w:r>
          </w:p>
        </w:tc>
        <w:tc>
          <w:tcPr>
            <w:tcW w:w="663" w:type="dxa"/>
          </w:tcPr>
          <w:p w14:paraId="53D7A2A3" w14:textId="77777777" w:rsidR="003667AF" w:rsidRPr="003D3D84" w:rsidRDefault="003667AF" w:rsidP="00CD01E7">
            <w:pPr>
              <w:pStyle w:val="Para0"/>
              <w:spacing w:line="276" w:lineRule="auto"/>
              <w:jc w:val="center"/>
              <w:rPr>
                <w:sz w:val="22"/>
                <w:szCs w:val="22"/>
              </w:rPr>
            </w:pPr>
          </w:p>
        </w:tc>
        <w:tc>
          <w:tcPr>
            <w:tcW w:w="1276" w:type="dxa"/>
            <w:tcBorders>
              <w:top w:val="single" w:sz="4" w:space="0" w:color="auto"/>
              <w:bottom w:val="single" w:sz="4" w:space="0" w:color="auto"/>
            </w:tcBorders>
          </w:tcPr>
          <w:p w14:paraId="128719CA" w14:textId="77777777" w:rsidR="003667AF" w:rsidRPr="003D3D84" w:rsidRDefault="003667AF" w:rsidP="00CD01E7">
            <w:pPr>
              <w:pStyle w:val="Para0"/>
              <w:spacing w:line="276" w:lineRule="auto"/>
              <w:jc w:val="center"/>
              <w:rPr>
                <w:sz w:val="22"/>
                <w:szCs w:val="22"/>
              </w:rPr>
            </w:pPr>
            <w:r w:rsidRPr="003D3D84">
              <w:rPr>
                <w:sz w:val="22"/>
                <w:szCs w:val="22"/>
              </w:rPr>
              <w:t>Signature sample</w:t>
            </w:r>
          </w:p>
          <w:p w14:paraId="63F5144D" w14:textId="77777777" w:rsidR="003667AF" w:rsidRPr="003D3D84" w:rsidRDefault="003667AF" w:rsidP="00CD01E7">
            <w:pPr>
              <w:pStyle w:val="Para0"/>
              <w:spacing w:line="276" w:lineRule="auto"/>
              <w:jc w:val="center"/>
              <w:rPr>
                <w:sz w:val="22"/>
                <w:szCs w:val="22"/>
              </w:rPr>
            </w:pPr>
          </w:p>
        </w:tc>
        <w:tc>
          <w:tcPr>
            <w:tcW w:w="663" w:type="dxa"/>
          </w:tcPr>
          <w:p w14:paraId="4C18B779" w14:textId="77777777" w:rsidR="003667AF" w:rsidRPr="003D3D84" w:rsidRDefault="003667AF" w:rsidP="00CD01E7">
            <w:pPr>
              <w:pStyle w:val="Para0"/>
              <w:spacing w:line="276" w:lineRule="auto"/>
              <w:jc w:val="center"/>
              <w:rPr>
                <w:sz w:val="22"/>
                <w:szCs w:val="22"/>
              </w:rPr>
            </w:pPr>
          </w:p>
          <w:p w14:paraId="6B436D34" w14:textId="77777777" w:rsidR="003667AF" w:rsidRPr="003D3D84" w:rsidRDefault="003667AF" w:rsidP="00CD01E7">
            <w:pPr>
              <w:pStyle w:val="Para0"/>
              <w:spacing w:line="276" w:lineRule="auto"/>
              <w:jc w:val="center"/>
              <w:rPr>
                <w:sz w:val="22"/>
                <w:szCs w:val="22"/>
              </w:rPr>
            </w:pPr>
          </w:p>
          <w:p w14:paraId="14C15257" w14:textId="77777777" w:rsidR="003667AF" w:rsidRPr="003D3D84" w:rsidRDefault="003667AF" w:rsidP="00CD01E7">
            <w:pPr>
              <w:pStyle w:val="Para0"/>
              <w:spacing w:line="276" w:lineRule="auto"/>
              <w:jc w:val="center"/>
              <w:rPr>
                <w:sz w:val="22"/>
                <w:szCs w:val="22"/>
              </w:rPr>
            </w:pPr>
          </w:p>
        </w:tc>
      </w:tr>
      <w:tr w:rsidR="003667AF" w:rsidRPr="003D3D84" w14:paraId="2BDB57B7" w14:textId="77777777" w:rsidTr="00CD01E7">
        <w:trPr>
          <w:trHeight w:val="696"/>
          <w:jc w:val="center"/>
        </w:trPr>
        <w:tc>
          <w:tcPr>
            <w:tcW w:w="236" w:type="dxa"/>
          </w:tcPr>
          <w:p w14:paraId="774F935E" w14:textId="77777777" w:rsidR="003667AF" w:rsidRPr="003D3D84" w:rsidRDefault="003667AF" w:rsidP="00CD01E7">
            <w:pPr>
              <w:pStyle w:val="Para0"/>
              <w:spacing w:line="276" w:lineRule="auto"/>
              <w:rPr>
                <w:sz w:val="22"/>
                <w:szCs w:val="22"/>
              </w:rPr>
            </w:pPr>
          </w:p>
        </w:tc>
        <w:tc>
          <w:tcPr>
            <w:tcW w:w="2695" w:type="dxa"/>
            <w:tcBorders>
              <w:top w:val="single" w:sz="4" w:space="0" w:color="auto"/>
            </w:tcBorders>
          </w:tcPr>
          <w:p w14:paraId="42D583CB" w14:textId="77777777" w:rsidR="003667AF" w:rsidRPr="003D3D84" w:rsidRDefault="003667AF" w:rsidP="00CD01E7">
            <w:pPr>
              <w:pStyle w:val="Para0"/>
              <w:spacing w:line="276" w:lineRule="auto"/>
              <w:jc w:val="center"/>
              <w:rPr>
                <w:sz w:val="22"/>
                <w:szCs w:val="22"/>
              </w:rPr>
            </w:pPr>
            <w:r w:rsidRPr="003D3D84">
              <w:rPr>
                <w:sz w:val="22"/>
                <w:szCs w:val="22"/>
              </w:rPr>
              <w:t>Name</w:t>
            </w:r>
          </w:p>
        </w:tc>
        <w:tc>
          <w:tcPr>
            <w:tcW w:w="663" w:type="dxa"/>
          </w:tcPr>
          <w:p w14:paraId="142DEC53" w14:textId="77777777" w:rsidR="003667AF" w:rsidRPr="003D3D84" w:rsidRDefault="003667AF" w:rsidP="00CD01E7">
            <w:pPr>
              <w:pStyle w:val="Para0"/>
              <w:spacing w:line="276" w:lineRule="auto"/>
              <w:jc w:val="center"/>
              <w:rPr>
                <w:sz w:val="22"/>
                <w:szCs w:val="22"/>
              </w:rPr>
            </w:pPr>
          </w:p>
        </w:tc>
        <w:tc>
          <w:tcPr>
            <w:tcW w:w="1275" w:type="dxa"/>
            <w:tcBorders>
              <w:top w:val="single" w:sz="4" w:space="0" w:color="auto"/>
            </w:tcBorders>
          </w:tcPr>
          <w:p w14:paraId="40CFDD02" w14:textId="77777777" w:rsidR="003667AF" w:rsidRPr="003D3D84" w:rsidRDefault="003667AF" w:rsidP="00CD01E7">
            <w:pPr>
              <w:pStyle w:val="Para0"/>
              <w:spacing w:line="276" w:lineRule="auto"/>
              <w:jc w:val="center"/>
              <w:rPr>
                <w:sz w:val="22"/>
                <w:szCs w:val="22"/>
              </w:rPr>
            </w:pPr>
            <w:r w:rsidRPr="003D3D84">
              <w:rPr>
                <w:sz w:val="22"/>
                <w:szCs w:val="22"/>
              </w:rPr>
              <w:t>ID</w:t>
            </w:r>
          </w:p>
        </w:tc>
        <w:tc>
          <w:tcPr>
            <w:tcW w:w="663" w:type="dxa"/>
          </w:tcPr>
          <w:p w14:paraId="015E59B1" w14:textId="77777777" w:rsidR="003667AF" w:rsidRPr="003D3D84" w:rsidRDefault="003667AF" w:rsidP="00CD01E7">
            <w:pPr>
              <w:pStyle w:val="Para0"/>
              <w:spacing w:line="276" w:lineRule="auto"/>
              <w:jc w:val="center"/>
              <w:rPr>
                <w:sz w:val="22"/>
                <w:szCs w:val="22"/>
              </w:rPr>
            </w:pPr>
          </w:p>
        </w:tc>
        <w:tc>
          <w:tcPr>
            <w:tcW w:w="1276" w:type="dxa"/>
            <w:tcBorders>
              <w:top w:val="single" w:sz="4" w:space="0" w:color="auto"/>
            </w:tcBorders>
          </w:tcPr>
          <w:p w14:paraId="1BA3851D" w14:textId="77777777" w:rsidR="003667AF" w:rsidRPr="003D3D84" w:rsidRDefault="003667AF" w:rsidP="00CD01E7">
            <w:pPr>
              <w:pStyle w:val="Para0"/>
              <w:spacing w:line="276" w:lineRule="auto"/>
              <w:jc w:val="center"/>
              <w:rPr>
                <w:sz w:val="22"/>
                <w:szCs w:val="22"/>
              </w:rPr>
            </w:pPr>
            <w:r w:rsidRPr="003D3D84">
              <w:rPr>
                <w:sz w:val="22"/>
                <w:szCs w:val="22"/>
              </w:rPr>
              <w:t>Signature sample</w:t>
            </w:r>
          </w:p>
          <w:p w14:paraId="6B366AA6" w14:textId="77777777" w:rsidR="003667AF" w:rsidRPr="003D3D84" w:rsidRDefault="003667AF" w:rsidP="00CD01E7">
            <w:pPr>
              <w:pStyle w:val="Para0"/>
              <w:spacing w:line="276" w:lineRule="auto"/>
              <w:jc w:val="center"/>
              <w:rPr>
                <w:sz w:val="22"/>
                <w:szCs w:val="22"/>
              </w:rPr>
            </w:pPr>
          </w:p>
          <w:p w14:paraId="21A641BA" w14:textId="77777777" w:rsidR="003667AF" w:rsidRPr="003D3D84" w:rsidRDefault="003667AF" w:rsidP="00CD01E7">
            <w:pPr>
              <w:pStyle w:val="Para0"/>
              <w:spacing w:line="276" w:lineRule="auto"/>
              <w:jc w:val="center"/>
              <w:rPr>
                <w:sz w:val="22"/>
                <w:szCs w:val="22"/>
              </w:rPr>
            </w:pPr>
          </w:p>
        </w:tc>
        <w:tc>
          <w:tcPr>
            <w:tcW w:w="663" w:type="dxa"/>
          </w:tcPr>
          <w:p w14:paraId="02344F85" w14:textId="77777777" w:rsidR="003667AF" w:rsidRPr="003D3D84" w:rsidRDefault="003667AF" w:rsidP="00CD01E7">
            <w:pPr>
              <w:pStyle w:val="Para0"/>
              <w:spacing w:line="276" w:lineRule="auto"/>
              <w:jc w:val="center"/>
              <w:rPr>
                <w:sz w:val="22"/>
                <w:szCs w:val="22"/>
              </w:rPr>
            </w:pPr>
          </w:p>
        </w:tc>
      </w:tr>
    </w:tbl>
    <w:p w14:paraId="18C0DC61" w14:textId="77777777" w:rsidR="003667AF" w:rsidRPr="003D3D84" w:rsidRDefault="003667AF" w:rsidP="003667AF">
      <w:pPr>
        <w:pStyle w:val="Para0"/>
        <w:spacing w:line="276" w:lineRule="auto"/>
        <w:rPr>
          <w:sz w:val="22"/>
          <w:szCs w:val="22"/>
        </w:rPr>
      </w:pPr>
      <w:r w:rsidRPr="003D3D84">
        <w:rPr>
          <w:sz w:val="22"/>
          <w:szCs w:val="22"/>
        </w:rPr>
        <w:t>Sincerely yours,</w:t>
      </w:r>
    </w:p>
    <w:p w14:paraId="39D33800" w14:textId="77777777" w:rsidR="003667AF" w:rsidRPr="003D3D84" w:rsidRDefault="003667AF" w:rsidP="003667AF">
      <w:pPr>
        <w:pStyle w:val="Para0"/>
        <w:spacing w:line="276" w:lineRule="auto"/>
        <w:rPr>
          <w:sz w:val="22"/>
          <w:szCs w:val="22"/>
        </w:rPr>
      </w:pPr>
    </w:p>
    <w:tbl>
      <w:tblPr>
        <w:tblStyle w:val="a8"/>
        <w:tblW w:w="7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63"/>
        <w:gridCol w:w="754"/>
        <w:gridCol w:w="1449"/>
        <w:gridCol w:w="754"/>
        <w:gridCol w:w="1451"/>
      </w:tblGrid>
      <w:tr w:rsidR="003667AF" w:rsidRPr="003D3D84" w14:paraId="63B58BB8" w14:textId="77777777" w:rsidTr="00CD01E7">
        <w:trPr>
          <w:jc w:val="center"/>
        </w:trPr>
        <w:tc>
          <w:tcPr>
            <w:tcW w:w="2695" w:type="dxa"/>
            <w:tcBorders>
              <w:bottom w:val="single" w:sz="4" w:space="0" w:color="auto"/>
            </w:tcBorders>
          </w:tcPr>
          <w:p w14:paraId="77182BC4" w14:textId="77777777" w:rsidR="003667AF" w:rsidRPr="003D3D84" w:rsidRDefault="003667AF" w:rsidP="00CD01E7">
            <w:pPr>
              <w:pStyle w:val="Para0"/>
              <w:spacing w:line="276" w:lineRule="auto"/>
              <w:rPr>
                <w:sz w:val="22"/>
                <w:szCs w:val="22"/>
              </w:rPr>
            </w:pPr>
          </w:p>
        </w:tc>
        <w:tc>
          <w:tcPr>
            <w:tcW w:w="663" w:type="dxa"/>
          </w:tcPr>
          <w:p w14:paraId="75540140" w14:textId="77777777" w:rsidR="003667AF" w:rsidRPr="003D3D84" w:rsidRDefault="003667AF" w:rsidP="00CD01E7">
            <w:pPr>
              <w:pStyle w:val="Para0"/>
              <w:spacing w:line="276" w:lineRule="auto"/>
              <w:rPr>
                <w:sz w:val="22"/>
                <w:szCs w:val="22"/>
              </w:rPr>
            </w:pPr>
          </w:p>
        </w:tc>
        <w:tc>
          <w:tcPr>
            <w:tcW w:w="1275" w:type="dxa"/>
            <w:tcBorders>
              <w:bottom w:val="single" w:sz="4" w:space="0" w:color="auto"/>
            </w:tcBorders>
          </w:tcPr>
          <w:p w14:paraId="32C0E89D" w14:textId="77777777" w:rsidR="003667AF" w:rsidRPr="003D3D84" w:rsidRDefault="003667AF" w:rsidP="00CD01E7">
            <w:pPr>
              <w:pStyle w:val="Para0"/>
              <w:spacing w:line="276" w:lineRule="auto"/>
              <w:rPr>
                <w:sz w:val="22"/>
                <w:szCs w:val="22"/>
              </w:rPr>
            </w:pPr>
          </w:p>
        </w:tc>
        <w:tc>
          <w:tcPr>
            <w:tcW w:w="663" w:type="dxa"/>
          </w:tcPr>
          <w:p w14:paraId="2DA8AC53" w14:textId="77777777" w:rsidR="003667AF" w:rsidRPr="003D3D84" w:rsidRDefault="003667AF" w:rsidP="00CD01E7">
            <w:pPr>
              <w:pStyle w:val="Para0"/>
              <w:spacing w:line="276" w:lineRule="auto"/>
              <w:rPr>
                <w:sz w:val="22"/>
                <w:szCs w:val="22"/>
              </w:rPr>
            </w:pPr>
          </w:p>
        </w:tc>
        <w:tc>
          <w:tcPr>
            <w:tcW w:w="1276" w:type="dxa"/>
            <w:tcBorders>
              <w:bottom w:val="single" w:sz="4" w:space="0" w:color="auto"/>
            </w:tcBorders>
          </w:tcPr>
          <w:p w14:paraId="3AE7A519" w14:textId="77777777" w:rsidR="003667AF" w:rsidRPr="003D3D84" w:rsidRDefault="003667AF" w:rsidP="00CD01E7">
            <w:pPr>
              <w:pStyle w:val="Para0"/>
              <w:spacing w:line="276" w:lineRule="auto"/>
              <w:rPr>
                <w:sz w:val="22"/>
                <w:szCs w:val="22"/>
              </w:rPr>
            </w:pPr>
          </w:p>
        </w:tc>
      </w:tr>
      <w:tr w:rsidR="003667AF" w:rsidRPr="003D3D84" w14:paraId="58DC87FE" w14:textId="77777777" w:rsidTr="00CD01E7">
        <w:trPr>
          <w:trHeight w:val="1029"/>
          <w:jc w:val="center"/>
        </w:trPr>
        <w:tc>
          <w:tcPr>
            <w:tcW w:w="2695" w:type="dxa"/>
            <w:tcBorders>
              <w:top w:val="single" w:sz="4" w:space="0" w:color="auto"/>
              <w:bottom w:val="single" w:sz="4" w:space="0" w:color="auto"/>
            </w:tcBorders>
          </w:tcPr>
          <w:p w14:paraId="46BDF14D" w14:textId="77777777" w:rsidR="003667AF" w:rsidRPr="003D3D84" w:rsidRDefault="003667AF" w:rsidP="00CD01E7">
            <w:pPr>
              <w:pStyle w:val="Para0"/>
              <w:spacing w:line="276" w:lineRule="auto"/>
              <w:jc w:val="center"/>
              <w:rPr>
                <w:sz w:val="22"/>
                <w:szCs w:val="22"/>
              </w:rPr>
            </w:pPr>
            <w:r w:rsidRPr="003D3D84">
              <w:rPr>
                <w:sz w:val="22"/>
                <w:szCs w:val="22"/>
              </w:rPr>
              <w:t>Name of Attorney/CPA</w:t>
            </w:r>
          </w:p>
        </w:tc>
        <w:tc>
          <w:tcPr>
            <w:tcW w:w="663" w:type="dxa"/>
          </w:tcPr>
          <w:p w14:paraId="7FDF008B" w14:textId="77777777" w:rsidR="003667AF" w:rsidRPr="003D3D84" w:rsidRDefault="003667AF" w:rsidP="00CD01E7">
            <w:pPr>
              <w:pStyle w:val="Para0"/>
              <w:spacing w:line="276" w:lineRule="auto"/>
              <w:jc w:val="center"/>
              <w:rPr>
                <w:sz w:val="22"/>
                <w:szCs w:val="22"/>
              </w:rPr>
            </w:pPr>
          </w:p>
        </w:tc>
        <w:tc>
          <w:tcPr>
            <w:tcW w:w="1275" w:type="dxa"/>
            <w:tcBorders>
              <w:top w:val="single" w:sz="4" w:space="0" w:color="auto"/>
              <w:bottom w:val="single" w:sz="4" w:space="0" w:color="auto"/>
            </w:tcBorders>
          </w:tcPr>
          <w:p w14:paraId="2924D214" w14:textId="77777777" w:rsidR="003667AF" w:rsidRPr="003D3D84" w:rsidRDefault="003667AF" w:rsidP="00CD01E7">
            <w:pPr>
              <w:pStyle w:val="Para0"/>
              <w:spacing w:line="276" w:lineRule="auto"/>
              <w:jc w:val="center"/>
              <w:rPr>
                <w:sz w:val="22"/>
                <w:szCs w:val="22"/>
              </w:rPr>
            </w:pPr>
            <w:r w:rsidRPr="003D3D84">
              <w:rPr>
                <w:sz w:val="22"/>
                <w:szCs w:val="22"/>
              </w:rPr>
              <w:t>Address</w:t>
            </w:r>
          </w:p>
        </w:tc>
        <w:tc>
          <w:tcPr>
            <w:tcW w:w="663" w:type="dxa"/>
          </w:tcPr>
          <w:p w14:paraId="049C0D3B" w14:textId="77777777" w:rsidR="003667AF" w:rsidRPr="003D3D84" w:rsidRDefault="003667AF" w:rsidP="00CD01E7">
            <w:pPr>
              <w:pStyle w:val="Para0"/>
              <w:spacing w:line="276" w:lineRule="auto"/>
              <w:jc w:val="center"/>
              <w:rPr>
                <w:sz w:val="22"/>
                <w:szCs w:val="22"/>
              </w:rPr>
            </w:pPr>
          </w:p>
        </w:tc>
        <w:tc>
          <w:tcPr>
            <w:tcW w:w="1276" w:type="dxa"/>
            <w:tcBorders>
              <w:top w:val="single" w:sz="4" w:space="0" w:color="auto"/>
              <w:bottom w:val="single" w:sz="4" w:space="0" w:color="auto"/>
            </w:tcBorders>
          </w:tcPr>
          <w:p w14:paraId="71B43A3E" w14:textId="77777777" w:rsidR="003667AF" w:rsidRPr="003D3D84" w:rsidRDefault="003667AF" w:rsidP="00CD01E7">
            <w:pPr>
              <w:pStyle w:val="Para0"/>
              <w:spacing w:line="276" w:lineRule="auto"/>
              <w:jc w:val="center"/>
              <w:rPr>
                <w:sz w:val="22"/>
                <w:szCs w:val="22"/>
              </w:rPr>
            </w:pPr>
            <w:r w:rsidRPr="003D3D84">
              <w:rPr>
                <w:sz w:val="22"/>
                <w:szCs w:val="22"/>
              </w:rPr>
              <w:t>Phone</w:t>
            </w:r>
          </w:p>
          <w:p w14:paraId="2A2B4400" w14:textId="77777777" w:rsidR="003667AF" w:rsidRPr="003D3D84" w:rsidRDefault="003667AF" w:rsidP="00CD01E7">
            <w:pPr>
              <w:pStyle w:val="Para0"/>
              <w:spacing w:line="276" w:lineRule="auto"/>
              <w:jc w:val="center"/>
              <w:rPr>
                <w:sz w:val="22"/>
                <w:szCs w:val="22"/>
              </w:rPr>
            </w:pPr>
          </w:p>
        </w:tc>
      </w:tr>
      <w:tr w:rsidR="003667AF" w:rsidRPr="003D3D84" w14:paraId="54DE5C68" w14:textId="77777777" w:rsidTr="00CD01E7">
        <w:trPr>
          <w:trHeight w:val="696"/>
          <w:jc w:val="center"/>
        </w:trPr>
        <w:tc>
          <w:tcPr>
            <w:tcW w:w="2695" w:type="dxa"/>
            <w:tcBorders>
              <w:top w:val="single" w:sz="4" w:space="0" w:color="auto"/>
            </w:tcBorders>
          </w:tcPr>
          <w:p w14:paraId="1F5A0CDE" w14:textId="77777777" w:rsidR="003667AF" w:rsidRPr="003D3D84" w:rsidRDefault="003667AF" w:rsidP="00CD01E7">
            <w:pPr>
              <w:pStyle w:val="Para0"/>
              <w:spacing w:line="276" w:lineRule="auto"/>
              <w:jc w:val="center"/>
              <w:rPr>
                <w:sz w:val="22"/>
                <w:szCs w:val="22"/>
              </w:rPr>
            </w:pPr>
            <w:r w:rsidRPr="003D3D84">
              <w:rPr>
                <w:sz w:val="22"/>
                <w:szCs w:val="22"/>
              </w:rPr>
              <w:t>Date</w:t>
            </w:r>
          </w:p>
        </w:tc>
        <w:tc>
          <w:tcPr>
            <w:tcW w:w="663" w:type="dxa"/>
          </w:tcPr>
          <w:p w14:paraId="5CAC6236" w14:textId="77777777" w:rsidR="003667AF" w:rsidRPr="003D3D84" w:rsidRDefault="003667AF" w:rsidP="00CD01E7">
            <w:pPr>
              <w:pStyle w:val="Para0"/>
              <w:spacing w:line="276" w:lineRule="auto"/>
              <w:jc w:val="center"/>
              <w:rPr>
                <w:sz w:val="22"/>
                <w:szCs w:val="22"/>
              </w:rPr>
            </w:pPr>
          </w:p>
        </w:tc>
        <w:tc>
          <w:tcPr>
            <w:tcW w:w="1275" w:type="dxa"/>
            <w:tcBorders>
              <w:top w:val="single" w:sz="4" w:space="0" w:color="auto"/>
            </w:tcBorders>
          </w:tcPr>
          <w:p w14:paraId="5C4088FB" w14:textId="77777777" w:rsidR="003667AF" w:rsidRPr="003D3D84" w:rsidRDefault="003667AF" w:rsidP="00CD01E7">
            <w:pPr>
              <w:pStyle w:val="Para0"/>
              <w:spacing w:line="276" w:lineRule="auto"/>
              <w:jc w:val="center"/>
              <w:rPr>
                <w:sz w:val="22"/>
                <w:szCs w:val="22"/>
              </w:rPr>
            </w:pPr>
            <w:r w:rsidRPr="003D3D84">
              <w:rPr>
                <w:sz w:val="22"/>
                <w:szCs w:val="22"/>
              </w:rPr>
              <w:t>License Number</w:t>
            </w:r>
          </w:p>
        </w:tc>
        <w:tc>
          <w:tcPr>
            <w:tcW w:w="663" w:type="dxa"/>
          </w:tcPr>
          <w:p w14:paraId="32D3FD72" w14:textId="77777777" w:rsidR="003667AF" w:rsidRPr="003D3D84" w:rsidRDefault="003667AF" w:rsidP="00CD01E7">
            <w:pPr>
              <w:pStyle w:val="Para0"/>
              <w:spacing w:line="276" w:lineRule="auto"/>
              <w:jc w:val="center"/>
              <w:rPr>
                <w:sz w:val="22"/>
                <w:szCs w:val="22"/>
              </w:rPr>
            </w:pPr>
          </w:p>
        </w:tc>
        <w:tc>
          <w:tcPr>
            <w:tcW w:w="1276" w:type="dxa"/>
            <w:tcBorders>
              <w:top w:val="single" w:sz="4" w:space="0" w:color="auto"/>
            </w:tcBorders>
          </w:tcPr>
          <w:p w14:paraId="09AEC659" w14:textId="77777777" w:rsidR="003667AF" w:rsidRPr="003D3D84" w:rsidRDefault="003667AF" w:rsidP="00CD01E7">
            <w:pPr>
              <w:pStyle w:val="Para0"/>
              <w:spacing w:line="276" w:lineRule="auto"/>
              <w:jc w:val="center"/>
              <w:rPr>
                <w:sz w:val="22"/>
                <w:szCs w:val="22"/>
              </w:rPr>
            </w:pPr>
            <w:r w:rsidRPr="003D3D84">
              <w:rPr>
                <w:sz w:val="22"/>
                <w:szCs w:val="22"/>
              </w:rPr>
              <w:t>Signature and seal</w:t>
            </w:r>
          </w:p>
          <w:p w14:paraId="10FC0632" w14:textId="77777777" w:rsidR="003667AF" w:rsidRPr="003D3D84" w:rsidRDefault="003667AF" w:rsidP="00CD01E7">
            <w:pPr>
              <w:pStyle w:val="Para0"/>
              <w:spacing w:line="276" w:lineRule="auto"/>
              <w:jc w:val="center"/>
              <w:rPr>
                <w:sz w:val="22"/>
                <w:szCs w:val="22"/>
              </w:rPr>
            </w:pPr>
          </w:p>
          <w:p w14:paraId="2F86790B" w14:textId="77777777" w:rsidR="003667AF" w:rsidRPr="003D3D84" w:rsidRDefault="003667AF" w:rsidP="00CD01E7">
            <w:pPr>
              <w:pStyle w:val="Para0"/>
              <w:spacing w:line="276" w:lineRule="auto"/>
              <w:jc w:val="center"/>
              <w:rPr>
                <w:sz w:val="22"/>
                <w:szCs w:val="22"/>
              </w:rPr>
            </w:pPr>
          </w:p>
        </w:tc>
      </w:tr>
    </w:tbl>
    <w:p w14:paraId="718BF192" w14:textId="77777777" w:rsidR="003667AF" w:rsidRPr="003D3D84" w:rsidRDefault="003667AF" w:rsidP="003667AF"/>
    <w:p w14:paraId="20BF6E8B" w14:textId="77777777" w:rsidR="003667AF" w:rsidRPr="003D3D84" w:rsidRDefault="003667AF" w:rsidP="003667AF">
      <w:pPr>
        <w:rPr>
          <w:rtl/>
        </w:rPr>
      </w:pPr>
    </w:p>
    <w:p w14:paraId="6B0091C0" w14:textId="77777777" w:rsidR="008A0C20" w:rsidRDefault="008A0C20">
      <w:pPr>
        <w:bidi w:val="0"/>
        <w:spacing w:after="160" w:line="259" w:lineRule="auto"/>
        <w:rPr>
          <w:rFonts w:asciiTheme="majorBidi" w:hAnsiTheme="majorBidi" w:cstheme="majorBidi"/>
          <w:b/>
          <w:bCs/>
        </w:rPr>
      </w:pPr>
      <w:bookmarkStart w:id="247" w:name="_Appendix_H.1"/>
      <w:bookmarkStart w:id="248" w:name="_Appendix_G.1"/>
      <w:bookmarkStart w:id="249" w:name="_Toc488935501"/>
      <w:bookmarkEnd w:id="244"/>
      <w:bookmarkEnd w:id="245"/>
      <w:bookmarkEnd w:id="247"/>
      <w:bookmarkEnd w:id="248"/>
      <w:r>
        <w:br w:type="page"/>
      </w:r>
    </w:p>
    <w:p w14:paraId="0FE468FD" w14:textId="77777777" w:rsidR="003667AF" w:rsidRPr="00A07E89" w:rsidRDefault="003667AF" w:rsidP="00D355F2">
      <w:pPr>
        <w:pStyle w:val="3"/>
      </w:pPr>
      <w:r w:rsidRPr="00A07E89">
        <w:t xml:space="preserve">Appendix </w:t>
      </w:r>
      <w:bookmarkEnd w:id="237"/>
      <w:bookmarkEnd w:id="238"/>
      <w:r>
        <w:t>G</w:t>
      </w:r>
      <w:r w:rsidRPr="00A07E89">
        <w:t>.1</w:t>
      </w:r>
      <w:bookmarkEnd w:id="249"/>
    </w:p>
    <w:p w14:paraId="489C7DAA" w14:textId="77777777" w:rsidR="003667AF" w:rsidRPr="006C198D" w:rsidRDefault="003667AF" w:rsidP="003667AF">
      <w:pPr>
        <w:bidi w:val="0"/>
        <w:jc w:val="center"/>
        <w:rPr>
          <w:rFonts w:asciiTheme="majorBidi" w:hAnsiTheme="majorBidi" w:cstheme="majorBidi"/>
          <w:color w:val="000000" w:themeColor="text1"/>
        </w:rPr>
      </w:pPr>
      <w:bookmarkStart w:id="250" w:name="_Toc446951420"/>
      <w:r w:rsidRPr="00511FEB">
        <w:rPr>
          <w:rFonts w:asciiTheme="majorBidi" w:hAnsiTheme="majorBidi" w:cstheme="majorBidi"/>
          <w:b/>
          <w:bCs/>
          <w:color w:val="000000" w:themeColor="text1"/>
          <w:sz w:val="28"/>
          <w:szCs w:val="28"/>
          <w:u w:val="single"/>
        </w:rPr>
        <w:t xml:space="preserve">Commitment to </w:t>
      </w:r>
      <w:r>
        <w:rPr>
          <w:rFonts w:asciiTheme="majorBidi" w:hAnsiTheme="majorBidi" w:cstheme="majorBidi"/>
          <w:b/>
          <w:bCs/>
          <w:color w:val="000000" w:themeColor="text1"/>
          <w:sz w:val="28"/>
          <w:szCs w:val="28"/>
          <w:u w:val="single"/>
        </w:rPr>
        <w:t>Refrain from</w:t>
      </w:r>
      <w:r w:rsidRPr="00511FEB">
        <w:rPr>
          <w:rFonts w:asciiTheme="majorBidi" w:hAnsiTheme="majorBidi" w:cstheme="majorBidi"/>
          <w:b/>
          <w:bCs/>
          <w:color w:val="000000" w:themeColor="text1"/>
          <w:sz w:val="28"/>
          <w:szCs w:val="28"/>
          <w:u w:val="single"/>
        </w:rPr>
        <w:t xml:space="preserve"> Conflicts of Interests</w:t>
      </w:r>
    </w:p>
    <w:p w14:paraId="368DAEBC" w14:textId="77777777" w:rsidR="003667AF" w:rsidRPr="00A70451" w:rsidRDefault="003667AF" w:rsidP="003667AF">
      <w:pPr>
        <w:bidi w:val="0"/>
        <w:jc w:val="center"/>
        <w:rPr>
          <w:rFonts w:asciiTheme="majorBidi" w:hAnsiTheme="majorBidi" w:cstheme="majorBidi"/>
          <w:color w:val="000000" w:themeColor="text1"/>
          <w:u w:val="single"/>
        </w:rPr>
      </w:pPr>
      <w:r w:rsidRPr="00A70451">
        <w:rPr>
          <w:rFonts w:asciiTheme="majorBidi" w:hAnsiTheme="majorBidi" w:cstheme="majorBidi"/>
          <w:color w:val="000000" w:themeColor="text1"/>
          <w:u w:val="single"/>
        </w:rPr>
        <w:t>(to be completed by Consultant and each designated team member)</w:t>
      </w:r>
      <w:bookmarkEnd w:id="250"/>
    </w:p>
    <w:p w14:paraId="7475432D" w14:textId="77777777" w:rsidR="003667AF" w:rsidRPr="004F3EAD" w:rsidRDefault="003667AF" w:rsidP="003667AF">
      <w:pPr>
        <w:pStyle w:val="Para0"/>
        <w:spacing w:line="276" w:lineRule="auto"/>
        <w:rPr>
          <w:sz w:val="22"/>
          <w:szCs w:val="22"/>
        </w:rPr>
      </w:pPr>
      <w:r w:rsidRPr="004F3EAD">
        <w:rPr>
          <w:sz w:val="22"/>
          <w:szCs w:val="22"/>
        </w:rPr>
        <w:t>Made and signed in ________ (place) on _____ (month) _____ (day) ______ (year)</w:t>
      </w:r>
    </w:p>
    <w:p w14:paraId="519F103B" w14:textId="77777777" w:rsidR="003667AF" w:rsidRPr="004F3EAD" w:rsidRDefault="003667AF" w:rsidP="003667AF">
      <w:pPr>
        <w:pStyle w:val="Para0"/>
        <w:spacing w:line="276" w:lineRule="auto"/>
        <w:rPr>
          <w:sz w:val="22"/>
          <w:szCs w:val="22"/>
        </w:rPr>
      </w:pPr>
      <w:r w:rsidRPr="004F3EAD">
        <w:rPr>
          <w:sz w:val="22"/>
          <w:szCs w:val="22"/>
        </w:rPr>
        <w:t>By _____________________</w:t>
      </w:r>
    </w:p>
    <w:p w14:paraId="5E3E7D13" w14:textId="77777777" w:rsidR="003667AF" w:rsidRPr="004F3EAD" w:rsidRDefault="003667AF" w:rsidP="003667AF">
      <w:pPr>
        <w:pStyle w:val="Para0"/>
        <w:spacing w:line="276" w:lineRule="auto"/>
        <w:rPr>
          <w:sz w:val="22"/>
          <w:szCs w:val="22"/>
        </w:rPr>
      </w:pPr>
      <w:r w:rsidRPr="004F3EAD">
        <w:rPr>
          <w:sz w:val="22"/>
          <w:szCs w:val="22"/>
        </w:rPr>
        <w:t>Identity Card No. /Passport no._____________________</w:t>
      </w:r>
    </w:p>
    <w:p w14:paraId="1E513359" w14:textId="77777777" w:rsidR="003667AF" w:rsidRPr="004F3EAD" w:rsidRDefault="003667AF" w:rsidP="003667AF">
      <w:pPr>
        <w:pStyle w:val="Para0"/>
        <w:spacing w:line="276" w:lineRule="auto"/>
        <w:rPr>
          <w:sz w:val="22"/>
          <w:szCs w:val="22"/>
        </w:rPr>
      </w:pPr>
      <w:r w:rsidRPr="004F3EAD">
        <w:rPr>
          <w:sz w:val="22"/>
          <w:szCs w:val="22"/>
        </w:rPr>
        <w:t xml:space="preserve">Address _________________ </w:t>
      </w:r>
    </w:p>
    <w:p w14:paraId="2C2B90F6" w14:textId="77777777" w:rsidR="003667AF" w:rsidRPr="004F3EAD" w:rsidRDefault="003667AF" w:rsidP="003667AF">
      <w:pPr>
        <w:pStyle w:val="Para0"/>
        <w:spacing w:line="276" w:lineRule="auto"/>
        <w:rPr>
          <w:sz w:val="22"/>
          <w:szCs w:val="22"/>
        </w:rPr>
      </w:pPr>
      <w:r w:rsidRPr="004F3EAD">
        <w:rPr>
          <w:b/>
          <w:bCs/>
          <w:sz w:val="22"/>
          <w:szCs w:val="22"/>
        </w:rPr>
        <w:t xml:space="preserve">Whereas </w:t>
      </w:r>
      <w:r w:rsidRPr="004F3EAD">
        <w:rPr>
          <w:sz w:val="22"/>
          <w:szCs w:val="22"/>
        </w:rPr>
        <w:t xml:space="preserve">The Ministry of Energy is receiving my services under </w:t>
      </w:r>
      <w:r w:rsidRPr="00D22096">
        <w:rPr>
          <w:sz w:val="22"/>
          <w:szCs w:val="22"/>
          <w:u w:val="single"/>
        </w:rPr>
        <w:t xml:space="preserve">Tender No. </w:t>
      </w:r>
      <w:r>
        <w:rPr>
          <w:sz w:val="22"/>
          <w:szCs w:val="22"/>
          <w:u w:val="single"/>
        </w:rPr>
        <w:t>16/2020</w:t>
      </w:r>
      <w:r w:rsidRPr="004F3EAD">
        <w:rPr>
          <w:sz w:val="22"/>
          <w:szCs w:val="22"/>
          <w:u w:val="single"/>
        </w:rPr>
        <w:t xml:space="preserve"> </w:t>
      </w:r>
      <w:r w:rsidRPr="004F3EAD">
        <w:rPr>
          <w:sz w:val="22"/>
          <w:szCs w:val="22"/>
        </w:rPr>
        <w:t xml:space="preserve">for </w:t>
      </w:r>
      <w:r w:rsidRPr="0082621F">
        <w:rPr>
          <w:rFonts w:asciiTheme="majorBidi" w:hAnsiTheme="majorBidi" w:cstheme="majorBidi"/>
          <w:sz w:val="22"/>
          <w:szCs w:val="22"/>
        </w:rPr>
        <w:t>Upstream Oil and Gas Auditing, Inspection and HSE consulting services</w:t>
      </w:r>
      <w:r w:rsidRPr="004F3EAD" w:rsidDel="009066AC">
        <w:rPr>
          <w:sz w:val="22"/>
          <w:szCs w:val="22"/>
        </w:rPr>
        <w:t xml:space="preserve"> </w:t>
      </w:r>
      <w:r w:rsidRPr="004F3EAD">
        <w:rPr>
          <w:sz w:val="22"/>
          <w:szCs w:val="22"/>
        </w:rPr>
        <w:t>in Israel (the “</w:t>
      </w:r>
      <w:r w:rsidRPr="004F3EAD">
        <w:rPr>
          <w:b/>
          <w:bCs/>
          <w:sz w:val="22"/>
          <w:szCs w:val="22"/>
        </w:rPr>
        <w:t>Services</w:t>
      </w:r>
      <w:r w:rsidRPr="004F3EAD">
        <w:rPr>
          <w:sz w:val="22"/>
          <w:szCs w:val="22"/>
        </w:rPr>
        <w:t>”); or</w:t>
      </w:r>
    </w:p>
    <w:p w14:paraId="1E64E69D" w14:textId="77777777" w:rsidR="003667AF" w:rsidRPr="004F3EAD" w:rsidRDefault="003667AF" w:rsidP="003667AF">
      <w:pPr>
        <w:pStyle w:val="Para0"/>
        <w:spacing w:line="276" w:lineRule="auto"/>
        <w:rPr>
          <w:sz w:val="22"/>
          <w:szCs w:val="22"/>
        </w:rPr>
      </w:pPr>
      <w:r w:rsidRPr="004F3EAD">
        <w:rPr>
          <w:b/>
          <w:bCs/>
          <w:sz w:val="22"/>
          <w:szCs w:val="22"/>
        </w:rPr>
        <w:t xml:space="preserve">Whereas </w:t>
      </w:r>
      <w:r w:rsidRPr="004F3EAD">
        <w:rPr>
          <w:sz w:val="22"/>
          <w:szCs w:val="22"/>
        </w:rPr>
        <w:t>I am employed/contracted in connection with the Services; and</w:t>
      </w:r>
    </w:p>
    <w:p w14:paraId="1FEFE62F" w14:textId="77777777" w:rsidR="003667AF" w:rsidRPr="004F3EAD" w:rsidRDefault="003667AF" w:rsidP="003667AF">
      <w:pPr>
        <w:pStyle w:val="Para0"/>
        <w:spacing w:line="276" w:lineRule="auto"/>
        <w:rPr>
          <w:sz w:val="22"/>
          <w:szCs w:val="22"/>
        </w:rPr>
      </w:pPr>
      <w:r w:rsidRPr="004F3EAD">
        <w:rPr>
          <w:b/>
          <w:bCs/>
          <w:sz w:val="22"/>
          <w:szCs w:val="22"/>
        </w:rPr>
        <w:t>Whereas</w:t>
      </w:r>
      <w:r w:rsidRPr="004F3EAD">
        <w:rPr>
          <w:sz w:val="22"/>
          <w:szCs w:val="22"/>
        </w:rPr>
        <w:t xml:space="preserve"> I may be in a situation of conflict of interests during the provision of Services and afterwards;</w:t>
      </w:r>
    </w:p>
    <w:p w14:paraId="515E680C" w14:textId="77777777" w:rsidR="003667AF" w:rsidRPr="004F3EAD" w:rsidRDefault="003667AF" w:rsidP="003667AF">
      <w:pPr>
        <w:pStyle w:val="Para0"/>
        <w:spacing w:line="276" w:lineRule="auto"/>
        <w:jc w:val="center"/>
        <w:rPr>
          <w:b/>
          <w:bCs/>
          <w:sz w:val="22"/>
          <w:szCs w:val="22"/>
        </w:rPr>
      </w:pPr>
    </w:p>
    <w:p w14:paraId="2DCA7F6F" w14:textId="77777777" w:rsidR="003667AF" w:rsidRPr="004F3EAD" w:rsidRDefault="003667AF" w:rsidP="003667AF">
      <w:pPr>
        <w:pStyle w:val="Para0"/>
        <w:spacing w:line="276" w:lineRule="auto"/>
        <w:jc w:val="center"/>
        <w:rPr>
          <w:b/>
          <w:bCs/>
          <w:sz w:val="22"/>
          <w:szCs w:val="22"/>
        </w:rPr>
      </w:pPr>
      <w:r w:rsidRPr="004F3EAD">
        <w:rPr>
          <w:b/>
          <w:bCs/>
          <w:sz w:val="22"/>
          <w:szCs w:val="22"/>
        </w:rPr>
        <w:t>Therefore, I pledge to the State of Israel the following:</w:t>
      </w:r>
    </w:p>
    <w:p w14:paraId="4C878E74" w14:textId="77777777" w:rsidR="003667AF" w:rsidRPr="004F3EAD" w:rsidRDefault="003667AF" w:rsidP="003667AF">
      <w:pPr>
        <w:pStyle w:val="NumberList0"/>
        <w:spacing w:before="360" w:line="276" w:lineRule="auto"/>
        <w:rPr>
          <w:sz w:val="22"/>
          <w:szCs w:val="22"/>
        </w:rPr>
      </w:pPr>
      <w:r w:rsidRPr="004F3EAD">
        <w:rPr>
          <w:sz w:val="22"/>
          <w:szCs w:val="22"/>
        </w:rPr>
        <w:t>I hereby declare and pledge that I have not for the past 6 months and will not, during the time I participate in providing the Services, and 6 months after the termination of the Agreement with the Ministry, have a conflict of interest of any kind whatsoever with stakeholders in the area.</w:t>
      </w:r>
    </w:p>
    <w:p w14:paraId="0770DCC6" w14:textId="77777777" w:rsidR="003667AF" w:rsidRPr="004F3EAD" w:rsidRDefault="003667AF" w:rsidP="003667AF">
      <w:pPr>
        <w:pStyle w:val="NumberList0"/>
        <w:spacing w:line="276" w:lineRule="auto"/>
        <w:rPr>
          <w:sz w:val="22"/>
          <w:szCs w:val="22"/>
        </w:rPr>
      </w:pPr>
      <w:r w:rsidRPr="004F3EAD">
        <w:rPr>
          <w:sz w:val="22"/>
          <w:szCs w:val="22"/>
        </w:rPr>
        <w:t>I hereby declare and pledge that I will not act on behalf of or represent any party in the field of services that are the subject of the Services, except for the Ministry, during the provision of Services between the parties and for 6 months thereafter, unless I have received the prior written approval of the Ministry. Furthermore, I pledge that I will not provide services to parties wishing to participate in a bidding process published by the Ministry, for 12 months following the termination of the Agreement with the Ministry.</w:t>
      </w:r>
    </w:p>
    <w:p w14:paraId="0FD2493C" w14:textId="77777777" w:rsidR="003667AF" w:rsidRPr="004F3EAD" w:rsidRDefault="003667AF" w:rsidP="003667AF">
      <w:pPr>
        <w:pStyle w:val="NumberList0"/>
        <w:spacing w:line="276" w:lineRule="auto"/>
        <w:rPr>
          <w:sz w:val="22"/>
          <w:szCs w:val="22"/>
        </w:rPr>
      </w:pPr>
      <w:r w:rsidRPr="004F3EAD">
        <w:rPr>
          <w:sz w:val="22"/>
          <w:szCs w:val="22"/>
        </w:rPr>
        <w:t>I undertake to notify the Ministry immediately of any data or situation in which I may be in of conflict of interest, immediately upon becoming aware of such a situation, and act in accordance with its instructions.</w:t>
      </w:r>
    </w:p>
    <w:p w14:paraId="11504A35" w14:textId="77777777" w:rsidR="003667AF" w:rsidRPr="004F3EAD" w:rsidRDefault="003667AF" w:rsidP="003667AF">
      <w:pPr>
        <w:pStyle w:val="NumberList0"/>
        <w:spacing w:line="276" w:lineRule="auto"/>
        <w:rPr>
          <w:sz w:val="22"/>
          <w:szCs w:val="22"/>
        </w:rPr>
      </w:pPr>
      <w:r w:rsidRPr="004F3EAD">
        <w:rPr>
          <w:sz w:val="22"/>
          <w:szCs w:val="22"/>
        </w:rPr>
        <w:t xml:space="preserve">I hereby declare and undertake to inform the Ministry in advance of any intention by me to make contact with any party stated in sections 1-2 above, and to act in accordance with the Ministry's provisions on the matter. The Ministry may refuse to grant me permission to contract with said party or grant permission subject to terms and conditions that will ensure the avoidance of conflict of interest, and I pledge that I will act in accordance with these instructions, in this regard.  </w:t>
      </w:r>
    </w:p>
    <w:p w14:paraId="503B8AB3" w14:textId="77777777" w:rsidR="003667AF" w:rsidRPr="004F3EAD" w:rsidRDefault="003667AF" w:rsidP="003667AF">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3667AF" w:rsidRPr="004F3EAD" w14:paraId="66AEDE2A" w14:textId="77777777" w:rsidTr="00CD01E7">
        <w:tc>
          <w:tcPr>
            <w:tcW w:w="1384" w:type="dxa"/>
          </w:tcPr>
          <w:p w14:paraId="1744DEC1" w14:textId="77777777" w:rsidR="003667AF" w:rsidRPr="004F3EAD" w:rsidRDefault="003667AF" w:rsidP="00CD01E7">
            <w:pPr>
              <w:pStyle w:val="Para0"/>
              <w:spacing w:line="276" w:lineRule="auto"/>
              <w:rPr>
                <w:sz w:val="22"/>
                <w:szCs w:val="22"/>
              </w:rPr>
            </w:pPr>
            <w:r w:rsidRPr="004F3EAD">
              <w:rPr>
                <w:sz w:val="22"/>
                <w:szCs w:val="22"/>
              </w:rPr>
              <w:t>Date:</w:t>
            </w:r>
          </w:p>
        </w:tc>
        <w:tc>
          <w:tcPr>
            <w:tcW w:w="3258" w:type="dxa"/>
            <w:tcBorders>
              <w:bottom w:val="single" w:sz="4" w:space="0" w:color="auto"/>
            </w:tcBorders>
          </w:tcPr>
          <w:p w14:paraId="482250E7" w14:textId="77777777" w:rsidR="003667AF" w:rsidRPr="004F3EAD" w:rsidRDefault="003667AF" w:rsidP="00CD01E7">
            <w:pPr>
              <w:pStyle w:val="Para0"/>
              <w:spacing w:line="276" w:lineRule="auto"/>
              <w:rPr>
                <w:sz w:val="22"/>
                <w:szCs w:val="22"/>
              </w:rPr>
            </w:pPr>
          </w:p>
        </w:tc>
        <w:tc>
          <w:tcPr>
            <w:tcW w:w="2322" w:type="dxa"/>
          </w:tcPr>
          <w:p w14:paraId="67868FFF" w14:textId="77777777" w:rsidR="003667AF" w:rsidRPr="004F3EAD" w:rsidRDefault="003667AF" w:rsidP="00CD01E7">
            <w:pPr>
              <w:pStyle w:val="Para0"/>
              <w:spacing w:line="276" w:lineRule="auto"/>
              <w:rPr>
                <w:sz w:val="22"/>
                <w:szCs w:val="22"/>
              </w:rPr>
            </w:pPr>
          </w:p>
        </w:tc>
        <w:tc>
          <w:tcPr>
            <w:tcW w:w="2322" w:type="dxa"/>
          </w:tcPr>
          <w:p w14:paraId="304F20ED" w14:textId="77777777" w:rsidR="003667AF" w:rsidRPr="004F3EAD" w:rsidRDefault="003667AF" w:rsidP="00CD01E7">
            <w:pPr>
              <w:pStyle w:val="Para0"/>
              <w:spacing w:line="276" w:lineRule="auto"/>
              <w:rPr>
                <w:sz w:val="22"/>
                <w:szCs w:val="22"/>
              </w:rPr>
            </w:pPr>
          </w:p>
        </w:tc>
      </w:tr>
      <w:tr w:rsidR="003667AF" w:rsidRPr="004F3EAD" w14:paraId="0F9A7BDD" w14:textId="77777777" w:rsidTr="00CD01E7">
        <w:tc>
          <w:tcPr>
            <w:tcW w:w="1384" w:type="dxa"/>
          </w:tcPr>
          <w:p w14:paraId="5D8DE8B1" w14:textId="77777777" w:rsidR="003667AF" w:rsidRPr="004F3EAD" w:rsidRDefault="003667AF" w:rsidP="00CD01E7">
            <w:pPr>
              <w:pStyle w:val="Para0"/>
              <w:spacing w:line="276" w:lineRule="auto"/>
              <w:rPr>
                <w:sz w:val="22"/>
                <w:szCs w:val="22"/>
              </w:rPr>
            </w:pPr>
            <w:r w:rsidRPr="004F3EAD">
              <w:rPr>
                <w:sz w:val="22"/>
                <w:szCs w:val="22"/>
              </w:rPr>
              <w:t>Full Name:</w:t>
            </w:r>
          </w:p>
        </w:tc>
        <w:tc>
          <w:tcPr>
            <w:tcW w:w="3258" w:type="dxa"/>
            <w:tcBorders>
              <w:top w:val="single" w:sz="4" w:space="0" w:color="auto"/>
              <w:bottom w:val="single" w:sz="4" w:space="0" w:color="auto"/>
            </w:tcBorders>
          </w:tcPr>
          <w:p w14:paraId="2824BCAC" w14:textId="77777777" w:rsidR="003667AF" w:rsidRPr="004F3EAD" w:rsidRDefault="003667AF" w:rsidP="00CD01E7">
            <w:pPr>
              <w:pStyle w:val="Para0"/>
              <w:spacing w:line="276" w:lineRule="auto"/>
              <w:rPr>
                <w:sz w:val="22"/>
                <w:szCs w:val="22"/>
              </w:rPr>
            </w:pPr>
          </w:p>
        </w:tc>
        <w:tc>
          <w:tcPr>
            <w:tcW w:w="2322" w:type="dxa"/>
          </w:tcPr>
          <w:p w14:paraId="2466DB51" w14:textId="77777777" w:rsidR="003667AF" w:rsidRPr="004F3EAD" w:rsidRDefault="003667AF" w:rsidP="00CD01E7">
            <w:pPr>
              <w:pStyle w:val="Para0"/>
              <w:spacing w:line="276" w:lineRule="auto"/>
              <w:jc w:val="left"/>
              <w:rPr>
                <w:sz w:val="22"/>
                <w:szCs w:val="22"/>
              </w:rPr>
            </w:pPr>
            <w:r w:rsidRPr="004F3EAD">
              <w:rPr>
                <w:sz w:val="22"/>
                <w:szCs w:val="22"/>
              </w:rPr>
              <w:t>Signature (and seal):</w:t>
            </w:r>
          </w:p>
        </w:tc>
        <w:tc>
          <w:tcPr>
            <w:tcW w:w="2322" w:type="dxa"/>
            <w:tcBorders>
              <w:bottom w:val="single" w:sz="4" w:space="0" w:color="auto"/>
            </w:tcBorders>
          </w:tcPr>
          <w:p w14:paraId="18F87B2F" w14:textId="77777777" w:rsidR="003667AF" w:rsidRPr="004F3EAD" w:rsidRDefault="003667AF" w:rsidP="00CD01E7">
            <w:pPr>
              <w:pStyle w:val="Para0"/>
              <w:spacing w:line="276" w:lineRule="auto"/>
              <w:rPr>
                <w:sz w:val="22"/>
                <w:szCs w:val="22"/>
              </w:rPr>
            </w:pPr>
          </w:p>
        </w:tc>
      </w:tr>
    </w:tbl>
    <w:p w14:paraId="348E9332" w14:textId="77777777" w:rsidR="003667AF" w:rsidRDefault="003667AF" w:rsidP="003667AF">
      <w:pPr>
        <w:pStyle w:val="Para0"/>
        <w:pBdr>
          <w:top w:val="single" w:sz="12" w:space="0" w:color="auto"/>
        </w:pBdr>
        <w:spacing w:line="276" w:lineRule="auto"/>
        <w:jc w:val="left"/>
        <w:rPr>
          <w:b/>
          <w:bCs/>
          <w:sz w:val="22"/>
          <w:szCs w:val="22"/>
          <w:u w:val="single"/>
        </w:rPr>
      </w:pPr>
    </w:p>
    <w:p w14:paraId="5CB1AAB2" w14:textId="77777777" w:rsidR="003667AF" w:rsidRPr="004F3EAD" w:rsidRDefault="003667AF" w:rsidP="003667AF">
      <w:pPr>
        <w:pStyle w:val="Para0"/>
        <w:pBdr>
          <w:top w:val="single" w:sz="12" w:space="0" w:color="auto"/>
        </w:pBdr>
        <w:spacing w:line="276" w:lineRule="auto"/>
        <w:jc w:val="left"/>
        <w:rPr>
          <w:b/>
          <w:bCs/>
          <w:sz w:val="22"/>
          <w:szCs w:val="22"/>
          <w:u w:val="single"/>
        </w:rPr>
      </w:pPr>
      <w:r w:rsidRPr="004F3EAD">
        <w:rPr>
          <w:b/>
          <w:bCs/>
          <w:sz w:val="22"/>
          <w:szCs w:val="22"/>
          <w:u w:val="single"/>
        </w:rPr>
        <w:t>Attorney Certification</w:t>
      </w:r>
    </w:p>
    <w:p w14:paraId="26EE5E16" w14:textId="77777777" w:rsidR="003667AF" w:rsidRPr="004F3EAD" w:rsidRDefault="003667AF" w:rsidP="003667AF">
      <w:pPr>
        <w:pStyle w:val="Para0"/>
        <w:spacing w:line="276" w:lineRule="auto"/>
        <w:rPr>
          <w:sz w:val="22"/>
          <w:szCs w:val="22"/>
        </w:rPr>
      </w:pPr>
      <w:r w:rsidRPr="004F3EAD">
        <w:rPr>
          <w:sz w:val="22"/>
          <w:szCs w:val="22"/>
        </w:rPr>
        <w:t>I, the undersigned Attorney of Law, confirm that on the date of ________ Mr.\Ms. __________ who proved his/her identity with I.D. card number / Passport number __________ / with whom I am personally acquainted, came to my office on _________ Street, in the city\settlement _____________, and after being warned by me to tell the truth and that he\she could expect to incur the penalties prescribed by law should he/she not do so, signed the above affidavit in my presence.</w:t>
      </w:r>
    </w:p>
    <w:p w14:paraId="219C294B" w14:textId="77777777" w:rsidR="003667AF" w:rsidRPr="004F3EAD" w:rsidRDefault="003667AF" w:rsidP="003667AF">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7"/>
        <w:gridCol w:w="2769"/>
        <w:gridCol w:w="2129"/>
        <w:gridCol w:w="2111"/>
      </w:tblGrid>
      <w:tr w:rsidR="003667AF" w:rsidRPr="004F3EAD" w14:paraId="025E1955" w14:textId="77777777" w:rsidTr="00CD01E7">
        <w:tc>
          <w:tcPr>
            <w:tcW w:w="1308" w:type="dxa"/>
          </w:tcPr>
          <w:p w14:paraId="7EE8D7AB" w14:textId="77777777" w:rsidR="003667AF" w:rsidRPr="004F3EAD" w:rsidRDefault="003667AF" w:rsidP="00CD01E7">
            <w:pPr>
              <w:pStyle w:val="Para0"/>
              <w:spacing w:line="276" w:lineRule="auto"/>
              <w:rPr>
                <w:sz w:val="22"/>
                <w:szCs w:val="22"/>
              </w:rPr>
            </w:pPr>
            <w:r w:rsidRPr="004F3EAD">
              <w:rPr>
                <w:sz w:val="22"/>
                <w:szCs w:val="22"/>
              </w:rPr>
              <w:t>Date:</w:t>
            </w:r>
          </w:p>
        </w:tc>
        <w:tc>
          <w:tcPr>
            <w:tcW w:w="2824" w:type="dxa"/>
            <w:tcBorders>
              <w:bottom w:val="single" w:sz="4" w:space="0" w:color="auto"/>
            </w:tcBorders>
          </w:tcPr>
          <w:p w14:paraId="45A6A884" w14:textId="77777777" w:rsidR="003667AF" w:rsidRPr="004F3EAD" w:rsidRDefault="003667AF" w:rsidP="00CD01E7">
            <w:pPr>
              <w:pStyle w:val="Para0"/>
              <w:spacing w:line="276" w:lineRule="auto"/>
              <w:rPr>
                <w:sz w:val="22"/>
                <w:szCs w:val="22"/>
              </w:rPr>
            </w:pPr>
          </w:p>
        </w:tc>
        <w:tc>
          <w:tcPr>
            <w:tcW w:w="2152" w:type="dxa"/>
          </w:tcPr>
          <w:p w14:paraId="259BB149" w14:textId="77777777" w:rsidR="003667AF" w:rsidRPr="004F3EAD" w:rsidRDefault="003667AF" w:rsidP="00CD01E7">
            <w:pPr>
              <w:pStyle w:val="Para0"/>
              <w:spacing w:line="276" w:lineRule="auto"/>
              <w:rPr>
                <w:sz w:val="22"/>
                <w:szCs w:val="22"/>
              </w:rPr>
            </w:pPr>
            <w:r w:rsidRPr="004F3EAD">
              <w:rPr>
                <w:sz w:val="22"/>
                <w:szCs w:val="22"/>
              </w:rPr>
              <w:t>License number:</w:t>
            </w:r>
          </w:p>
        </w:tc>
        <w:tc>
          <w:tcPr>
            <w:tcW w:w="2152" w:type="dxa"/>
            <w:tcBorders>
              <w:bottom w:val="single" w:sz="4" w:space="0" w:color="auto"/>
            </w:tcBorders>
          </w:tcPr>
          <w:p w14:paraId="60ED157C" w14:textId="77777777" w:rsidR="003667AF" w:rsidRPr="004F3EAD" w:rsidRDefault="003667AF" w:rsidP="00CD01E7">
            <w:pPr>
              <w:pStyle w:val="Para0"/>
              <w:spacing w:line="276" w:lineRule="auto"/>
              <w:rPr>
                <w:sz w:val="22"/>
                <w:szCs w:val="22"/>
              </w:rPr>
            </w:pPr>
          </w:p>
        </w:tc>
      </w:tr>
      <w:tr w:rsidR="003667AF" w:rsidRPr="004F3EAD" w14:paraId="722B48CD" w14:textId="77777777" w:rsidTr="00CD01E7">
        <w:tc>
          <w:tcPr>
            <w:tcW w:w="1308" w:type="dxa"/>
          </w:tcPr>
          <w:p w14:paraId="6EFE78D7" w14:textId="77777777" w:rsidR="003667AF" w:rsidRPr="004F3EAD" w:rsidRDefault="003667AF" w:rsidP="00CD01E7">
            <w:pPr>
              <w:pStyle w:val="Para0"/>
              <w:spacing w:line="276" w:lineRule="auto"/>
              <w:rPr>
                <w:sz w:val="22"/>
                <w:szCs w:val="22"/>
              </w:rPr>
            </w:pPr>
            <w:r w:rsidRPr="004F3EAD">
              <w:rPr>
                <w:sz w:val="22"/>
                <w:szCs w:val="22"/>
              </w:rPr>
              <w:t>Full name:</w:t>
            </w:r>
          </w:p>
        </w:tc>
        <w:tc>
          <w:tcPr>
            <w:tcW w:w="2824" w:type="dxa"/>
            <w:tcBorders>
              <w:top w:val="single" w:sz="4" w:space="0" w:color="auto"/>
              <w:bottom w:val="single" w:sz="4" w:space="0" w:color="auto"/>
            </w:tcBorders>
          </w:tcPr>
          <w:p w14:paraId="336EBB55" w14:textId="77777777" w:rsidR="003667AF" w:rsidRPr="004F3EAD" w:rsidRDefault="003667AF" w:rsidP="00CD01E7">
            <w:pPr>
              <w:pStyle w:val="Para0"/>
              <w:spacing w:line="276" w:lineRule="auto"/>
              <w:rPr>
                <w:sz w:val="22"/>
                <w:szCs w:val="22"/>
              </w:rPr>
            </w:pPr>
          </w:p>
        </w:tc>
        <w:tc>
          <w:tcPr>
            <w:tcW w:w="2152" w:type="dxa"/>
          </w:tcPr>
          <w:p w14:paraId="3A157396" w14:textId="77777777" w:rsidR="003667AF" w:rsidRPr="004F3EAD" w:rsidRDefault="003667AF" w:rsidP="00CD01E7">
            <w:pPr>
              <w:pStyle w:val="Para0"/>
              <w:spacing w:line="276" w:lineRule="auto"/>
              <w:rPr>
                <w:sz w:val="22"/>
                <w:szCs w:val="22"/>
              </w:rPr>
            </w:pPr>
            <w:r w:rsidRPr="004F3EAD">
              <w:rPr>
                <w:sz w:val="22"/>
                <w:szCs w:val="22"/>
              </w:rPr>
              <w:t>Signature and seal:</w:t>
            </w:r>
          </w:p>
        </w:tc>
        <w:tc>
          <w:tcPr>
            <w:tcW w:w="2152" w:type="dxa"/>
            <w:tcBorders>
              <w:top w:val="single" w:sz="4" w:space="0" w:color="auto"/>
              <w:bottom w:val="single" w:sz="4" w:space="0" w:color="auto"/>
            </w:tcBorders>
          </w:tcPr>
          <w:p w14:paraId="640014D0" w14:textId="77777777" w:rsidR="003667AF" w:rsidRPr="004F3EAD" w:rsidRDefault="003667AF" w:rsidP="00CD01E7">
            <w:pPr>
              <w:pStyle w:val="Para0"/>
              <w:spacing w:line="276" w:lineRule="auto"/>
              <w:rPr>
                <w:sz w:val="22"/>
                <w:szCs w:val="22"/>
              </w:rPr>
            </w:pPr>
          </w:p>
        </w:tc>
      </w:tr>
    </w:tbl>
    <w:p w14:paraId="0194C721" w14:textId="77777777" w:rsidR="003667AF" w:rsidRPr="004F3EAD" w:rsidRDefault="003667AF" w:rsidP="003667AF">
      <w:pPr>
        <w:pStyle w:val="Para0"/>
        <w:spacing w:line="276" w:lineRule="auto"/>
        <w:rPr>
          <w:sz w:val="22"/>
          <w:szCs w:val="22"/>
        </w:rPr>
      </w:pPr>
    </w:p>
    <w:p w14:paraId="43A7EAC5" w14:textId="77777777" w:rsidR="003667AF" w:rsidRDefault="003667AF" w:rsidP="003667AF">
      <w:pPr>
        <w:pStyle w:val="Para2"/>
        <w:spacing w:line="276" w:lineRule="auto"/>
      </w:pPr>
      <w:r>
        <w:br w:type="page"/>
      </w:r>
    </w:p>
    <w:p w14:paraId="1BE660BC" w14:textId="77777777" w:rsidR="003667AF" w:rsidRPr="00A07E89" w:rsidRDefault="003667AF" w:rsidP="00D355F2">
      <w:pPr>
        <w:pStyle w:val="3"/>
      </w:pPr>
      <w:bookmarkStart w:id="251" w:name="_Appendix_H.2"/>
      <w:bookmarkStart w:id="252" w:name="_Appendix_G.2"/>
      <w:bookmarkStart w:id="253" w:name="_Toc488935502"/>
      <w:bookmarkEnd w:id="251"/>
      <w:bookmarkEnd w:id="252"/>
      <w:r w:rsidRPr="00A07E89">
        <w:t xml:space="preserve">Appendix </w:t>
      </w:r>
      <w:r>
        <w:t>G</w:t>
      </w:r>
      <w:r w:rsidRPr="00A07E89">
        <w:t>.2</w:t>
      </w:r>
      <w:bookmarkEnd w:id="253"/>
    </w:p>
    <w:p w14:paraId="7019D114" w14:textId="77777777" w:rsidR="003667AF" w:rsidRPr="00A07E89" w:rsidRDefault="003667AF" w:rsidP="003667AF">
      <w:pPr>
        <w:pStyle w:val="SectionTitle"/>
        <w:spacing w:line="276" w:lineRule="auto"/>
        <w:rPr>
          <w:sz w:val="28"/>
          <w:szCs w:val="32"/>
          <w:u w:val="single"/>
        </w:rPr>
      </w:pPr>
    </w:p>
    <w:p w14:paraId="2976E2BB" w14:textId="77777777" w:rsidR="003667AF" w:rsidRDefault="003667AF" w:rsidP="003667AF">
      <w:pPr>
        <w:pStyle w:val="SectionTitle"/>
        <w:spacing w:line="276" w:lineRule="auto"/>
        <w:rPr>
          <w:sz w:val="28"/>
          <w:szCs w:val="32"/>
          <w:u w:val="single"/>
        </w:rPr>
      </w:pPr>
      <w:r w:rsidRPr="00A07E89">
        <w:rPr>
          <w:sz w:val="28"/>
          <w:szCs w:val="32"/>
          <w:u w:val="single"/>
        </w:rPr>
        <w:t xml:space="preserve">Questionnaire Regarding the Absence of Conflicts of Interests </w:t>
      </w:r>
    </w:p>
    <w:p w14:paraId="50E4DA27" w14:textId="77777777" w:rsidR="003667AF" w:rsidRPr="00A70451" w:rsidRDefault="003667AF" w:rsidP="003667AF">
      <w:pPr>
        <w:pStyle w:val="SectionTitle"/>
        <w:spacing w:line="276" w:lineRule="auto"/>
        <w:rPr>
          <w:b w:val="0"/>
          <w:bCs w:val="0"/>
          <w:sz w:val="22"/>
          <w:szCs w:val="22"/>
          <w:u w:val="single"/>
        </w:rPr>
      </w:pPr>
      <w:r w:rsidRPr="00A70451">
        <w:rPr>
          <w:b w:val="0"/>
          <w:bCs w:val="0"/>
          <w:sz w:val="22"/>
          <w:szCs w:val="22"/>
          <w:u w:val="single"/>
        </w:rPr>
        <w:t>(to be completed by Bidder and each designated team member)</w:t>
      </w:r>
    </w:p>
    <w:p w14:paraId="7691E92D" w14:textId="77777777" w:rsidR="003667AF" w:rsidRDefault="003667AF" w:rsidP="003667AF">
      <w:pPr>
        <w:pStyle w:val="SectionTitle"/>
        <w:spacing w:line="276" w:lineRule="auto"/>
      </w:pPr>
    </w:p>
    <w:p w14:paraId="56AB4979" w14:textId="77777777" w:rsidR="003667AF" w:rsidRPr="004F3EAD" w:rsidRDefault="003667AF" w:rsidP="003667AF">
      <w:pPr>
        <w:pStyle w:val="Para0"/>
        <w:spacing w:line="276" w:lineRule="auto"/>
        <w:rPr>
          <w:sz w:val="22"/>
          <w:szCs w:val="22"/>
        </w:rPr>
      </w:pPr>
      <w:r w:rsidRPr="004F3EAD">
        <w:rPr>
          <w:sz w:val="22"/>
          <w:szCs w:val="22"/>
        </w:rPr>
        <w:t>Bidder’s Name: ___________________________</w:t>
      </w:r>
    </w:p>
    <w:p w14:paraId="042E96FB" w14:textId="77777777" w:rsidR="003667AF" w:rsidRPr="004F3EAD" w:rsidRDefault="003667AF" w:rsidP="003667AF">
      <w:pPr>
        <w:pStyle w:val="Para0"/>
        <w:spacing w:line="276" w:lineRule="auto"/>
        <w:rPr>
          <w:sz w:val="22"/>
          <w:szCs w:val="22"/>
        </w:rPr>
      </w:pPr>
      <w:r w:rsidRPr="004F3EAD">
        <w:rPr>
          <w:sz w:val="22"/>
          <w:szCs w:val="22"/>
        </w:rPr>
        <w:t>Name and position of Declarant\s: ______________________</w:t>
      </w:r>
    </w:p>
    <w:p w14:paraId="0A62BD81" w14:textId="77777777" w:rsidR="003667AF" w:rsidRPr="004F3EAD" w:rsidRDefault="003667AF" w:rsidP="003667AF">
      <w:pPr>
        <w:pStyle w:val="Para0"/>
        <w:spacing w:line="276" w:lineRule="auto"/>
        <w:rPr>
          <w:sz w:val="22"/>
          <w:szCs w:val="22"/>
        </w:rPr>
      </w:pPr>
      <w:r w:rsidRPr="004F3EAD">
        <w:rPr>
          <w:sz w:val="22"/>
          <w:szCs w:val="22"/>
        </w:rPr>
        <w:t>In order to examine a possible conflict of interest, please detail any past</w:t>
      </w:r>
      <w:r>
        <w:rPr>
          <w:sz w:val="22"/>
          <w:szCs w:val="22"/>
        </w:rPr>
        <w:t xml:space="preserve"> (5 years)</w:t>
      </w:r>
      <w:r w:rsidRPr="004F3EAD">
        <w:rPr>
          <w:sz w:val="22"/>
          <w:szCs w:val="22"/>
        </w:rPr>
        <w:t>, present or future, contacts and\or associations where the Declarant and\or any of its employees, has a role and\or ownership that are associated with the services required by the Ministry (if necessary attach a list).</w:t>
      </w:r>
    </w:p>
    <w:p w14:paraId="090CB8B0" w14:textId="77777777" w:rsidR="003667AF" w:rsidRPr="004F3EAD" w:rsidRDefault="003667AF" w:rsidP="003949FF">
      <w:pPr>
        <w:pStyle w:val="Para0"/>
        <w:numPr>
          <w:ilvl w:val="0"/>
          <w:numId w:val="37"/>
        </w:numPr>
        <w:spacing w:line="276" w:lineRule="auto"/>
        <w:rPr>
          <w:sz w:val="22"/>
          <w:szCs w:val="22"/>
        </w:rPr>
      </w:pPr>
      <w:r w:rsidRPr="004F3EAD">
        <w:rPr>
          <w:sz w:val="22"/>
          <w:szCs w:val="22"/>
        </w:rPr>
        <w:t>No such contacts exist</w:t>
      </w:r>
    </w:p>
    <w:p w14:paraId="4815DB9A" w14:textId="77777777" w:rsidR="003667AF" w:rsidRPr="004F3EAD" w:rsidRDefault="003667AF" w:rsidP="003949FF">
      <w:pPr>
        <w:pStyle w:val="Para0"/>
        <w:numPr>
          <w:ilvl w:val="0"/>
          <w:numId w:val="37"/>
        </w:numPr>
        <w:spacing w:line="276" w:lineRule="auto"/>
        <w:rPr>
          <w:sz w:val="22"/>
          <w:szCs w:val="22"/>
        </w:rPr>
      </w:pPr>
      <w:r w:rsidRPr="004F3EAD">
        <w:rPr>
          <w:sz w:val="22"/>
          <w:szCs w:val="22"/>
        </w:rPr>
        <w:t>Below is a list of contacts</w:t>
      </w:r>
    </w:p>
    <w:tbl>
      <w:tblPr>
        <w:tblStyle w:val="a8"/>
        <w:tblW w:w="0" w:type="auto"/>
        <w:tblInd w:w="720" w:type="dxa"/>
        <w:tblLook w:val="04A0" w:firstRow="1" w:lastRow="0" w:firstColumn="1" w:lastColumn="0" w:noHBand="0" w:noVBand="1"/>
      </w:tblPr>
      <w:tblGrid>
        <w:gridCol w:w="1859"/>
        <w:gridCol w:w="1908"/>
        <w:gridCol w:w="1938"/>
        <w:gridCol w:w="1871"/>
      </w:tblGrid>
      <w:tr w:rsidR="003667AF" w:rsidRPr="004F3EAD" w14:paraId="724E78BF" w14:textId="77777777" w:rsidTr="00CD01E7">
        <w:tc>
          <w:tcPr>
            <w:tcW w:w="2321" w:type="dxa"/>
            <w:shd w:val="clear" w:color="auto" w:fill="F2F2F2" w:themeFill="background1" w:themeFillShade="F2"/>
          </w:tcPr>
          <w:p w14:paraId="09968E79" w14:textId="77777777" w:rsidR="003667AF" w:rsidRPr="004F3EAD" w:rsidRDefault="003667AF" w:rsidP="00CD01E7">
            <w:pPr>
              <w:pStyle w:val="TableHead"/>
              <w:spacing w:line="276" w:lineRule="auto"/>
              <w:rPr>
                <w:sz w:val="22"/>
                <w:szCs w:val="22"/>
              </w:rPr>
            </w:pPr>
            <w:r w:rsidRPr="004F3EAD">
              <w:rPr>
                <w:sz w:val="22"/>
                <w:szCs w:val="22"/>
              </w:rPr>
              <w:t>Name of Entity</w:t>
            </w:r>
          </w:p>
        </w:tc>
        <w:tc>
          <w:tcPr>
            <w:tcW w:w="2321" w:type="dxa"/>
            <w:shd w:val="clear" w:color="auto" w:fill="F2F2F2" w:themeFill="background1" w:themeFillShade="F2"/>
          </w:tcPr>
          <w:p w14:paraId="6FE45E2B" w14:textId="77777777" w:rsidR="003667AF" w:rsidRPr="004F3EAD" w:rsidRDefault="003667AF" w:rsidP="00CD01E7">
            <w:pPr>
              <w:pStyle w:val="TableHead"/>
              <w:spacing w:line="276" w:lineRule="auto"/>
              <w:rPr>
                <w:sz w:val="22"/>
                <w:szCs w:val="22"/>
              </w:rPr>
            </w:pPr>
            <w:r w:rsidRPr="004F3EAD">
              <w:rPr>
                <w:sz w:val="22"/>
                <w:szCs w:val="22"/>
              </w:rPr>
              <w:t>Entity's field of Activity</w:t>
            </w:r>
          </w:p>
        </w:tc>
        <w:tc>
          <w:tcPr>
            <w:tcW w:w="2322" w:type="dxa"/>
            <w:shd w:val="clear" w:color="auto" w:fill="F2F2F2" w:themeFill="background1" w:themeFillShade="F2"/>
          </w:tcPr>
          <w:p w14:paraId="26FD89E3" w14:textId="77777777" w:rsidR="003667AF" w:rsidRPr="004F3EAD" w:rsidRDefault="003667AF" w:rsidP="00CD01E7">
            <w:pPr>
              <w:pStyle w:val="TableHead"/>
              <w:spacing w:line="276" w:lineRule="auto"/>
              <w:rPr>
                <w:sz w:val="22"/>
                <w:szCs w:val="22"/>
              </w:rPr>
            </w:pPr>
            <w:r w:rsidRPr="004F3EAD">
              <w:rPr>
                <w:sz w:val="22"/>
                <w:szCs w:val="22"/>
              </w:rPr>
              <w:t>Area in which  the service was provided</w:t>
            </w:r>
          </w:p>
        </w:tc>
        <w:tc>
          <w:tcPr>
            <w:tcW w:w="2322" w:type="dxa"/>
            <w:shd w:val="clear" w:color="auto" w:fill="F2F2F2" w:themeFill="background1" w:themeFillShade="F2"/>
          </w:tcPr>
          <w:p w14:paraId="679FA374" w14:textId="77777777" w:rsidR="003667AF" w:rsidRPr="004F3EAD" w:rsidRDefault="003667AF" w:rsidP="00CD01E7">
            <w:pPr>
              <w:pStyle w:val="TableHead"/>
              <w:spacing w:line="276" w:lineRule="auto"/>
              <w:rPr>
                <w:sz w:val="22"/>
                <w:szCs w:val="22"/>
              </w:rPr>
            </w:pPr>
            <w:r w:rsidRPr="004F3EAD">
              <w:rPr>
                <w:sz w:val="22"/>
                <w:szCs w:val="22"/>
              </w:rPr>
              <w:t xml:space="preserve">Period of work with the entity </w:t>
            </w:r>
          </w:p>
        </w:tc>
      </w:tr>
      <w:tr w:rsidR="003667AF" w:rsidRPr="004F3EAD" w14:paraId="78152B5F" w14:textId="77777777" w:rsidTr="00CD01E7">
        <w:tc>
          <w:tcPr>
            <w:tcW w:w="2321" w:type="dxa"/>
          </w:tcPr>
          <w:p w14:paraId="477B2EE6" w14:textId="77777777" w:rsidR="003667AF" w:rsidRPr="004F3EAD" w:rsidRDefault="003667AF" w:rsidP="00CD01E7">
            <w:pPr>
              <w:pStyle w:val="Para0"/>
              <w:spacing w:line="276" w:lineRule="auto"/>
              <w:rPr>
                <w:sz w:val="22"/>
                <w:szCs w:val="22"/>
              </w:rPr>
            </w:pPr>
          </w:p>
        </w:tc>
        <w:tc>
          <w:tcPr>
            <w:tcW w:w="2321" w:type="dxa"/>
          </w:tcPr>
          <w:p w14:paraId="5BC2FC9A" w14:textId="77777777" w:rsidR="003667AF" w:rsidRPr="004F3EAD" w:rsidRDefault="003667AF" w:rsidP="00CD01E7">
            <w:pPr>
              <w:pStyle w:val="Para0"/>
              <w:spacing w:line="276" w:lineRule="auto"/>
              <w:rPr>
                <w:sz w:val="22"/>
                <w:szCs w:val="22"/>
              </w:rPr>
            </w:pPr>
          </w:p>
        </w:tc>
        <w:tc>
          <w:tcPr>
            <w:tcW w:w="2322" w:type="dxa"/>
          </w:tcPr>
          <w:p w14:paraId="626191FC" w14:textId="77777777" w:rsidR="003667AF" w:rsidRPr="004F3EAD" w:rsidRDefault="003667AF" w:rsidP="00CD01E7">
            <w:pPr>
              <w:pStyle w:val="Para0"/>
              <w:spacing w:line="276" w:lineRule="auto"/>
              <w:rPr>
                <w:sz w:val="22"/>
                <w:szCs w:val="22"/>
              </w:rPr>
            </w:pPr>
          </w:p>
        </w:tc>
        <w:tc>
          <w:tcPr>
            <w:tcW w:w="2322" w:type="dxa"/>
          </w:tcPr>
          <w:p w14:paraId="542A5BEB" w14:textId="77777777" w:rsidR="003667AF" w:rsidRPr="004F3EAD" w:rsidRDefault="003667AF" w:rsidP="00CD01E7">
            <w:pPr>
              <w:pStyle w:val="Para0"/>
              <w:spacing w:line="276" w:lineRule="auto"/>
              <w:rPr>
                <w:sz w:val="22"/>
                <w:szCs w:val="22"/>
              </w:rPr>
            </w:pPr>
          </w:p>
        </w:tc>
      </w:tr>
      <w:tr w:rsidR="003667AF" w:rsidRPr="004F3EAD" w14:paraId="4E1D7000" w14:textId="77777777" w:rsidTr="00CD01E7">
        <w:tc>
          <w:tcPr>
            <w:tcW w:w="2321" w:type="dxa"/>
          </w:tcPr>
          <w:p w14:paraId="5F2DD605" w14:textId="77777777" w:rsidR="003667AF" w:rsidRPr="004F3EAD" w:rsidRDefault="003667AF" w:rsidP="00CD01E7">
            <w:pPr>
              <w:pStyle w:val="Para0"/>
              <w:spacing w:line="276" w:lineRule="auto"/>
              <w:rPr>
                <w:sz w:val="22"/>
                <w:szCs w:val="22"/>
              </w:rPr>
            </w:pPr>
          </w:p>
        </w:tc>
        <w:tc>
          <w:tcPr>
            <w:tcW w:w="2321" w:type="dxa"/>
          </w:tcPr>
          <w:p w14:paraId="7C78570D" w14:textId="77777777" w:rsidR="003667AF" w:rsidRPr="004F3EAD" w:rsidRDefault="003667AF" w:rsidP="00CD01E7">
            <w:pPr>
              <w:pStyle w:val="Para0"/>
              <w:spacing w:line="276" w:lineRule="auto"/>
              <w:rPr>
                <w:sz w:val="22"/>
                <w:szCs w:val="22"/>
              </w:rPr>
            </w:pPr>
          </w:p>
        </w:tc>
        <w:tc>
          <w:tcPr>
            <w:tcW w:w="2322" w:type="dxa"/>
          </w:tcPr>
          <w:p w14:paraId="2FB09ABD" w14:textId="77777777" w:rsidR="003667AF" w:rsidRPr="004F3EAD" w:rsidRDefault="003667AF" w:rsidP="00CD01E7">
            <w:pPr>
              <w:pStyle w:val="Para0"/>
              <w:spacing w:line="276" w:lineRule="auto"/>
              <w:rPr>
                <w:sz w:val="22"/>
                <w:szCs w:val="22"/>
              </w:rPr>
            </w:pPr>
          </w:p>
        </w:tc>
        <w:tc>
          <w:tcPr>
            <w:tcW w:w="2322" w:type="dxa"/>
          </w:tcPr>
          <w:p w14:paraId="252D18CE" w14:textId="77777777" w:rsidR="003667AF" w:rsidRPr="004F3EAD" w:rsidRDefault="003667AF" w:rsidP="00CD01E7">
            <w:pPr>
              <w:pStyle w:val="Para0"/>
              <w:spacing w:line="276" w:lineRule="auto"/>
              <w:rPr>
                <w:sz w:val="22"/>
                <w:szCs w:val="22"/>
              </w:rPr>
            </w:pPr>
          </w:p>
        </w:tc>
      </w:tr>
      <w:tr w:rsidR="003667AF" w:rsidRPr="004F3EAD" w14:paraId="445CD6E1" w14:textId="77777777" w:rsidTr="00CD01E7">
        <w:tc>
          <w:tcPr>
            <w:tcW w:w="2321" w:type="dxa"/>
          </w:tcPr>
          <w:p w14:paraId="5A5E8FAF" w14:textId="77777777" w:rsidR="003667AF" w:rsidRPr="004F3EAD" w:rsidRDefault="003667AF" w:rsidP="00CD01E7">
            <w:pPr>
              <w:pStyle w:val="Para0"/>
              <w:spacing w:line="276" w:lineRule="auto"/>
              <w:rPr>
                <w:sz w:val="22"/>
                <w:szCs w:val="22"/>
              </w:rPr>
            </w:pPr>
          </w:p>
        </w:tc>
        <w:tc>
          <w:tcPr>
            <w:tcW w:w="2321" w:type="dxa"/>
          </w:tcPr>
          <w:p w14:paraId="78BB04B0" w14:textId="77777777" w:rsidR="003667AF" w:rsidRPr="004F3EAD" w:rsidRDefault="003667AF" w:rsidP="00CD01E7">
            <w:pPr>
              <w:pStyle w:val="Para0"/>
              <w:spacing w:line="276" w:lineRule="auto"/>
              <w:rPr>
                <w:sz w:val="22"/>
                <w:szCs w:val="22"/>
              </w:rPr>
            </w:pPr>
          </w:p>
        </w:tc>
        <w:tc>
          <w:tcPr>
            <w:tcW w:w="2322" w:type="dxa"/>
          </w:tcPr>
          <w:p w14:paraId="39AFC528" w14:textId="77777777" w:rsidR="003667AF" w:rsidRPr="004F3EAD" w:rsidRDefault="003667AF" w:rsidP="00CD01E7">
            <w:pPr>
              <w:pStyle w:val="Para0"/>
              <w:spacing w:line="276" w:lineRule="auto"/>
              <w:rPr>
                <w:sz w:val="22"/>
                <w:szCs w:val="22"/>
              </w:rPr>
            </w:pPr>
          </w:p>
        </w:tc>
        <w:tc>
          <w:tcPr>
            <w:tcW w:w="2322" w:type="dxa"/>
          </w:tcPr>
          <w:p w14:paraId="272B54B1" w14:textId="77777777" w:rsidR="003667AF" w:rsidRPr="004F3EAD" w:rsidRDefault="003667AF" w:rsidP="00CD01E7">
            <w:pPr>
              <w:pStyle w:val="Para0"/>
              <w:spacing w:line="276" w:lineRule="auto"/>
              <w:rPr>
                <w:sz w:val="22"/>
                <w:szCs w:val="22"/>
              </w:rPr>
            </w:pPr>
          </w:p>
        </w:tc>
      </w:tr>
      <w:tr w:rsidR="003667AF" w:rsidRPr="004F3EAD" w14:paraId="04A957E6" w14:textId="77777777" w:rsidTr="00CD01E7">
        <w:tc>
          <w:tcPr>
            <w:tcW w:w="2321" w:type="dxa"/>
          </w:tcPr>
          <w:p w14:paraId="38AC41A4" w14:textId="77777777" w:rsidR="003667AF" w:rsidRPr="004F3EAD" w:rsidRDefault="003667AF" w:rsidP="00CD01E7">
            <w:pPr>
              <w:pStyle w:val="Para0"/>
              <w:spacing w:line="276" w:lineRule="auto"/>
              <w:rPr>
                <w:sz w:val="22"/>
                <w:szCs w:val="22"/>
              </w:rPr>
            </w:pPr>
          </w:p>
        </w:tc>
        <w:tc>
          <w:tcPr>
            <w:tcW w:w="2321" w:type="dxa"/>
          </w:tcPr>
          <w:p w14:paraId="435F0A7E" w14:textId="77777777" w:rsidR="003667AF" w:rsidRPr="004F3EAD" w:rsidRDefault="003667AF" w:rsidP="00CD01E7">
            <w:pPr>
              <w:pStyle w:val="Para0"/>
              <w:spacing w:line="276" w:lineRule="auto"/>
              <w:rPr>
                <w:sz w:val="22"/>
                <w:szCs w:val="22"/>
              </w:rPr>
            </w:pPr>
          </w:p>
        </w:tc>
        <w:tc>
          <w:tcPr>
            <w:tcW w:w="2322" w:type="dxa"/>
          </w:tcPr>
          <w:p w14:paraId="30225C6A" w14:textId="77777777" w:rsidR="003667AF" w:rsidRPr="004F3EAD" w:rsidRDefault="003667AF" w:rsidP="00CD01E7">
            <w:pPr>
              <w:pStyle w:val="Para0"/>
              <w:spacing w:line="276" w:lineRule="auto"/>
              <w:rPr>
                <w:sz w:val="22"/>
                <w:szCs w:val="22"/>
              </w:rPr>
            </w:pPr>
          </w:p>
        </w:tc>
        <w:tc>
          <w:tcPr>
            <w:tcW w:w="2322" w:type="dxa"/>
          </w:tcPr>
          <w:p w14:paraId="314023C7" w14:textId="77777777" w:rsidR="003667AF" w:rsidRPr="004F3EAD" w:rsidRDefault="003667AF" w:rsidP="00CD01E7">
            <w:pPr>
              <w:pStyle w:val="Para0"/>
              <w:spacing w:line="276" w:lineRule="auto"/>
              <w:rPr>
                <w:sz w:val="22"/>
                <w:szCs w:val="22"/>
              </w:rPr>
            </w:pPr>
          </w:p>
        </w:tc>
      </w:tr>
    </w:tbl>
    <w:p w14:paraId="6F9DB46B" w14:textId="77777777" w:rsidR="003667AF" w:rsidRDefault="003667AF" w:rsidP="003667AF">
      <w:pPr>
        <w:pStyle w:val="Para0"/>
        <w:spacing w:line="276" w:lineRule="auto"/>
        <w:rPr>
          <w:sz w:val="22"/>
          <w:szCs w:val="22"/>
        </w:rPr>
      </w:pPr>
    </w:p>
    <w:p w14:paraId="101F70F9" w14:textId="77777777" w:rsidR="003667AF" w:rsidRPr="004F3EAD" w:rsidRDefault="003667AF" w:rsidP="003667AF">
      <w:pPr>
        <w:pStyle w:val="Para0"/>
        <w:spacing w:line="276" w:lineRule="auto"/>
        <w:rPr>
          <w:sz w:val="22"/>
          <w:szCs w:val="22"/>
        </w:rPr>
      </w:pPr>
      <w:r w:rsidRPr="004F3EAD">
        <w:rPr>
          <w:sz w:val="22"/>
          <w:szCs w:val="22"/>
        </w:rPr>
        <w:t>I the undersigned ______________ Passport No. _____________ declare that:</w:t>
      </w:r>
    </w:p>
    <w:p w14:paraId="213DBCED" w14:textId="77777777" w:rsidR="003667AF" w:rsidRPr="004F3EAD" w:rsidRDefault="003667AF" w:rsidP="003949FF">
      <w:pPr>
        <w:pStyle w:val="NumberList0"/>
        <w:numPr>
          <w:ilvl w:val="0"/>
          <w:numId w:val="38"/>
        </w:numPr>
        <w:spacing w:line="276" w:lineRule="auto"/>
        <w:rPr>
          <w:sz w:val="22"/>
          <w:szCs w:val="22"/>
        </w:rPr>
      </w:pPr>
      <w:r w:rsidRPr="004F3EAD">
        <w:rPr>
          <w:sz w:val="22"/>
          <w:szCs w:val="22"/>
        </w:rPr>
        <w:t>All information and details submitted by me in this questionnaire are full, accurate and true.</w:t>
      </w:r>
    </w:p>
    <w:p w14:paraId="588599FA" w14:textId="77777777" w:rsidR="003667AF" w:rsidRPr="004F3EAD" w:rsidRDefault="003667AF" w:rsidP="003949FF">
      <w:pPr>
        <w:pStyle w:val="NumberList0"/>
        <w:numPr>
          <w:ilvl w:val="0"/>
          <w:numId w:val="38"/>
        </w:numPr>
        <w:spacing w:line="276" w:lineRule="auto"/>
        <w:rPr>
          <w:sz w:val="22"/>
          <w:szCs w:val="22"/>
        </w:rPr>
      </w:pPr>
      <w:r w:rsidRPr="004F3EAD">
        <w:rPr>
          <w:sz w:val="22"/>
          <w:szCs w:val="22"/>
        </w:rPr>
        <w:t>I hereby undertake to update the Ministry of Energy of any change in the details and the information submitted herein;</w:t>
      </w:r>
    </w:p>
    <w:p w14:paraId="1870E969" w14:textId="77777777" w:rsidR="003667AF" w:rsidRPr="004F3EAD" w:rsidRDefault="003667AF" w:rsidP="003949FF">
      <w:pPr>
        <w:pStyle w:val="NumberList0"/>
        <w:numPr>
          <w:ilvl w:val="0"/>
          <w:numId w:val="38"/>
        </w:numPr>
        <w:spacing w:line="276" w:lineRule="auto"/>
        <w:rPr>
          <w:sz w:val="22"/>
          <w:szCs w:val="22"/>
        </w:rPr>
      </w:pPr>
      <w:r w:rsidRPr="004F3EAD">
        <w:rPr>
          <w:sz w:val="22"/>
          <w:szCs w:val="22"/>
        </w:rPr>
        <w:t>I undertake to refrain from dealing with any matter that might constitute a conflict of interests between the provision of services to the Ministry and my other occupations until instructed otherwise by the Ministry.</w:t>
      </w:r>
    </w:p>
    <w:p w14:paraId="3EB70F9A" w14:textId="77777777" w:rsidR="003667AF" w:rsidRPr="004F3EAD" w:rsidRDefault="003667AF" w:rsidP="003667AF">
      <w:pPr>
        <w:pStyle w:val="Para0"/>
        <w:spacing w:line="276" w:lineRule="auto"/>
        <w:rPr>
          <w:sz w:val="22"/>
          <w:szCs w:val="22"/>
        </w:rPr>
      </w:pPr>
    </w:p>
    <w:tbl>
      <w:tblPr>
        <w:tblStyle w:val="a8"/>
        <w:tblW w:w="0" w:type="auto"/>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2"/>
        <w:gridCol w:w="1614"/>
        <w:gridCol w:w="1366"/>
        <w:gridCol w:w="2088"/>
        <w:gridCol w:w="1329"/>
      </w:tblGrid>
      <w:tr w:rsidR="003667AF" w:rsidRPr="004F3EAD" w14:paraId="40A1F16D" w14:textId="77777777" w:rsidTr="00CD01E7">
        <w:tc>
          <w:tcPr>
            <w:tcW w:w="1785" w:type="dxa"/>
          </w:tcPr>
          <w:p w14:paraId="0FDE521A" w14:textId="77777777" w:rsidR="003667AF" w:rsidRPr="004F3EAD" w:rsidRDefault="003667AF" w:rsidP="00CD01E7">
            <w:pPr>
              <w:pStyle w:val="TableText"/>
              <w:spacing w:line="276" w:lineRule="auto"/>
              <w:rPr>
                <w:sz w:val="22"/>
                <w:szCs w:val="22"/>
              </w:rPr>
            </w:pPr>
          </w:p>
        </w:tc>
        <w:tc>
          <w:tcPr>
            <w:tcW w:w="1786" w:type="dxa"/>
            <w:tcBorders>
              <w:bottom w:val="single" w:sz="4" w:space="0" w:color="auto"/>
            </w:tcBorders>
          </w:tcPr>
          <w:p w14:paraId="5F006A0A" w14:textId="77777777" w:rsidR="003667AF" w:rsidRPr="004F3EAD" w:rsidRDefault="003667AF" w:rsidP="00CD01E7">
            <w:pPr>
              <w:pStyle w:val="TableText"/>
              <w:spacing w:line="276" w:lineRule="auto"/>
              <w:rPr>
                <w:sz w:val="22"/>
                <w:szCs w:val="22"/>
              </w:rPr>
            </w:pPr>
          </w:p>
        </w:tc>
        <w:tc>
          <w:tcPr>
            <w:tcW w:w="1567" w:type="dxa"/>
          </w:tcPr>
          <w:p w14:paraId="2DF0DD1F" w14:textId="77777777" w:rsidR="003667AF" w:rsidRPr="004F3EAD" w:rsidRDefault="003667AF" w:rsidP="00CD01E7">
            <w:pPr>
              <w:pStyle w:val="TableText"/>
              <w:spacing w:line="276" w:lineRule="auto"/>
              <w:rPr>
                <w:sz w:val="22"/>
                <w:szCs w:val="22"/>
              </w:rPr>
            </w:pPr>
          </w:p>
        </w:tc>
        <w:tc>
          <w:tcPr>
            <w:tcW w:w="2268" w:type="dxa"/>
            <w:tcBorders>
              <w:bottom w:val="single" w:sz="4" w:space="0" w:color="auto"/>
            </w:tcBorders>
          </w:tcPr>
          <w:p w14:paraId="0C5FBFCA" w14:textId="77777777" w:rsidR="003667AF" w:rsidRPr="004F3EAD" w:rsidRDefault="003667AF" w:rsidP="00CD01E7">
            <w:pPr>
              <w:pStyle w:val="TableText"/>
              <w:spacing w:line="276" w:lineRule="auto"/>
              <w:rPr>
                <w:sz w:val="22"/>
                <w:szCs w:val="22"/>
              </w:rPr>
            </w:pPr>
          </w:p>
        </w:tc>
        <w:tc>
          <w:tcPr>
            <w:tcW w:w="1523" w:type="dxa"/>
          </w:tcPr>
          <w:p w14:paraId="504D4D79" w14:textId="77777777" w:rsidR="003667AF" w:rsidRPr="004F3EAD" w:rsidRDefault="003667AF" w:rsidP="00CD01E7">
            <w:pPr>
              <w:pStyle w:val="TableText"/>
              <w:spacing w:line="276" w:lineRule="auto"/>
              <w:rPr>
                <w:sz w:val="22"/>
                <w:szCs w:val="22"/>
              </w:rPr>
            </w:pPr>
          </w:p>
        </w:tc>
      </w:tr>
      <w:tr w:rsidR="003667AF" w:rsidRPr="004F3EAD" w14:paraId="2DDFE938" w14:textId="77777777" w:rsidTr="00CD01E7">
        <w:tc>
          <w:tcPr>
            <w:tcW w:w="1785" w:type="dxa"/>
          </w:tcPr>
          <w:p w14:paraId="1FB7AD9A" w14:textId="77777777" w:rsidR="003667AF" w:rsidRPr="004F3EAD" w:rsidRDefault="003667AF" w:rsidP="00CD01E7">
            <w:pPr>
              <w:pStyle w:val="TableText"/>
              <w:spacing w:line="276" w:lineRule="auto"/>
              <w:jc w:val="center"/>
              <w:rPr>
                <w:sz w:val="22"/>
                <w:szCs w:val="22"/>
              </w:rPr>
            </w:pPr>
          </w:p>
        </w:tc>
        <w:tc>
          <w:tcPr>
            <w:tcW w:w="1786" w:type="dxa"/>
            <w:tcBorders>
              <w:top w:val="single" w:sz="4" w:space="0" w:color="auto"/>
            </w:tcBorders>
          </w:tcPr>
          <w:p w14:paraId="648BBFF7" w14:textId="77777777" w:rsidR="003667AF" w:rsidRPr="004F3EAD" w:rsidRDefault="003667AF" w:rsidP="00CD01E7">
            <w:pPr>
              <w:pStyle w:val="TableText"/>
              <w:spacing w:line="276" w:lineRule="auto"/>
              <w:jc w:val="center"/>
              <w:rPr>
                <w:sz w:val="22"/>
                <w:szCs w:val="22"/>
              </w:rPr>
            </w:pPr>
            <w:r w:rsidRPr="004F3EAD">
              <w:rPr>
                <w:sz w:val="22"/>
                <w:szCs w:val="22"/>
              </w:rPr>
              <w:t>Date</w:t>
            </w:r>
          </w:p>
        </w:tc>
        <w:tc>
          <w:tcPr>
            <w:tcW w:w="1567" w:type="dxa"/>
          </w:tcPr>
          <w:p w14:paraId="60504A75" w14:textId="77777777" w:rsidR="003667AF" w:rsidRPr="004F3EAD" w:rsidRDefault="003667AF" w:rsidP="00CD01E7">
            <w:pPr>
              <w:pStyle w:val="TableText"/>
              <w:spacing w:line="276" w:lineRule="auto"/>
              <w:jc w:val="center"/>
              <w:rPr>
                <w:sz w:val="22"/>
                <w:szCs w:val="22"/>
              </w:rPr>
            </w:pPr>
          </w:p>
        </w:tc>
        <w:tc>
          <w:tcPr>
            <w:tcW w:w="2268" w:type="dxa"/>
            <w:tcBorders>
              <w:top w:val="single" w:sz="4" w:space="0" w:color="auto"/>
            </w:tcBorders>
          </w:tcPr>
          <w:p w14:paraId="034561A5" w14:textId="77777777" w:rsidR="003667AF" w:rsidRPr="004F3EAD" w:rsidRDefault="003667AF" w:rsidP="00CD01E7">
            <w:pPr>
              <w:pStyle w:val="TableText"/>
              <w:spacing w:line="276" w:lineRule="auto"/>
              <w:jc w:val="center"/>
              <w:rPr>
                <w:sz w:val="22"/>
                <w:szCs w:val="22"/>
              </w:rPr>
            </w:pPr>
            <w:r w:rsidRPr="004F3EAD">
              <w:rPr>
                <w:sz w:val="22"/>
                <w:szCs w:val="22"/>
              </w:rPr>
              <w:t>Signature (and Seal)</w:t>
            </w:r>
          </w:p>
        </w:tc>
        <w:tc>
          <w:tcPr>
            <w:tcW w:w="1523" w:type="dxa"/>
          </w:tcPr>
          <w:p w14:paraId="17BFA314" w14:textId="77777777" w:rsidR="003667AF" w:rsidRPr="004F3EAD" w:rsidRDefault="003667AF" w:rsidP="00CD01E7">
            <w:pPr>
              <w:pStyle w:val="TableText"/>
              <w:spacing w:line="276" w:lineRule="auto"/>
              <w:jc w:val="center"/>
              <w:rPr>
                <w:sz w:val="22"/>
                <w:szCs w:val="22"/>
              </w:rPr>
            </w:pPr>
          </w:p>
        </w:tc>
      </w:tr>
    </w:tbl>
    <w:p w14:paraId="0202E79C" w14:textId="77777777" w:rsidR="003667AF" w:rsidRPr="004F3EAD" w:rsidRDefault="003667AF" w:rsidP="003667AF">
      <w:pPr>
        <w:bidi w:val="0"/>
        <w:jc w:val="both"/>
        <w:rPr>
          <w:rFonts w:asciiTheme="majorBidi" w:hAnsiTheme="majorBidi" w:cstheme="majorBidi"/>
          <w:color w:val="000000" w:themeColor="text1"/>
        </w:rPr>
      </w:pPr>
    </w:p>
    <w:p w14:paraId="447BEC1E" w14:textId="77777777" w:rsidR="008A0C20" w:rsidRDefault="008A0C20">
      <w:pPr>
        <w:bidi w:val="0"/>
        <w:spacing w:after="160" w:line="259" w:lineRule="auto"/>
        <w:rPr>
          <w:rFonts w:asciiTheme="majorBidi" w:hAnsiTheme="majorBidi" w:cstheme="majorBidi"/>
          <w:b/>
          <w:bCs/>
          <w:sz w:val="28"/>
          <w:szCs w:val="28"/>
        </w:rPr>
      </w:pPr>
      <w:bookmarkStart w:id="254" w:name="_Appendix_J"/>
      <w:bookmarkStart w:id="255" w:name="_Toc488934893"/>
      <w:bookmarkStart w:id="256" w:name="_Toc488935503"/>
      <w:bookmarkStart w:id="257" w:name="_Toc446951421"/>
      <w:bookmarkEnd w:id="254"/>
      <w:r>
        <w:br w:type="page"/>
      </w:r>
    </w:p>
    <w:p w14:paraId="611E0753" w14:textId="77777777" w:rsidR="003667AF" w:rsidRPr="00492E58" w:rsidRDefault="003667AF" w:rsidP="00D355F2">
      <w:pPr>
        <w:pStyle w:val="1"/>
        <w:numPr>
          <w:ilvl w:val="0"/>
          <w:numId w:val="0"/>
        </w:numPr>
      </w:pPr>
      <w:r w:rsidRPr="00492E58">
        <w:t xml:space="preserve">Appendix </w:t>
      </w:r>
      <w:r>
        <w:t>H.1</w:t>
      </w:r>
      <w:bookmarkEnd w:id="255"/>
      <w:bookmarkEnd w:id="256"/>
      <w:r w:rsidRPr="00492E58">
        <w:t xml:space="preserve"> </w:t>
      </w:r>
    </w:p>
    <w:p w14:paraId="580BF67C" w14:textId="77777777" w:rsidR="003667AF" w:rsidRDefault="003667AF" w:rsidP="003667AF">
      <w:pPr>
        <w:pStyle w:val="Para0"/>
        <w:spacing w:line="276" w:lineRule="auto"/>
        <w:jc w:val="center"/>
        <w:rPr>
          <w:b/>
          <w:bCs/>
          <w:sz w:val="28"/>
          <w:szCs w:val="28"/>
          <w:u w:val="single"/>
        </w:rPr>
      </w:pPr>
    </w:p>
    <w:p w14:paraId="5DFBCC23" w14:textId="77777777" w:rsidR="003667AF" w:rsidRPr="00511FEB" w:rsidRDefault="003667AF" w:rsidP="003667AF">
      <w:pPr>
        <w:pStyle w:val="Para0"/>
        <w:spacing w:line="276" w:lineRule="auto"/>
        <w:jc w:val="center"/>
        <w:rPr>
          <w:b/>
          <w:bCs/>
          <w:sz w:val="28"/>
          <w:szCs w:val="28"/>
          <w:u w:val="single"/>
        </w:rPr>
      </w:pPr>
      <w:r w:rsidRPr="00511FEB">
        <w:rPr>
          <w:b/>
          <w:bCs/>
          <w:sz w:val="28"/>
          <w:szCs w:val="28"/>
          <w:u w:val="single"/>
        </w:rPr>
        <w:t xml:space="preserve">Confidentiality and Information Security </w:t>
      </w:r>
      <w:r>
        <w:rPr>
          <w:b/>
          <w:bCs/>
          <w:sz w:val="28"/>
          <w:szCs w:val="28"/>
          <w:u w:val="single"/>
        </w:rPr>
        <w:t>Undertaking by</w:t>
      </w:r>
      <w:bookmarkEnd w:id="257"/>
      <w:r>
        <w:rPr>
          <w:b/>
          <w:bCs/>
          <w:sz w:val="28"/>
          <w:szCs w:val="28"/>
          <w:u w:val="single"/>
        </w:rPr>
        <w:t xml:space="preserve"> </w:t>
      </w:r>
      <w:r w:rsidRPr="001750B0">
        <w:rPr>
          <w:b/>
          <w:bCs/>
          <w:sz w:val="28"/>
          <w:szCs w:val="28"/>
          <w:u w:val="single"/>
        </w:rPr>
        <w:t>Consultant</w:t>
      </w:r>
    </w:p>
    <w:tbl>
      <w:tblPr>
        <w:tblStyle w:val="a8"/>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1098"/>
      </w:tblGrid>
      <w:tr w:rsidR="003667AF" w14:paraId="46477202" w14:textId="77777777" w:rsidTr="00CD01E7">
        <w:trPr>
          <w:jc w:val="right"/>
        </w:trPr>
        <w:tc>
          <w:tcPr>
            <w:tcW w:w="992" w:type="dxa"/>
          </w:tcPr>
          <w:p w14:paraId="1FD3336F" w14:textId="77777777" w:rsidR="003667AF" w:rsidRDefault="003667AF" w:rsidP="00CD01E7">
            <w:pPr>
              <w:pStyle w:val="Para0"/>
              <w:spacing w:line="276" w:lineRule="auto"/>
              <w:jc w:val="left"/>
            </w:pPr>
            <w:r>
              <w:t>Date:</w:t>
            </w:r>
          </w:p>
        </w:tc>
        <w:tc>
          <w:tcPr>
            <w:tcW w:w="1098" w:type="dxa"/>
            <w:tcBorders>
              <w:bottom w:val="single" w:sz="4" w:space="0" w:color="auto"/>
            </w:tcBorders>
          </w:tcPr>
          <w:p w14:paraId="0468DF34" w14:textId="77777777" w:rsidR="003667AF" w:rsidRDefault="003667AF" w:rsidP="00CD01E7">
            <w:pPr>
              <w:pStyle w:val="Para0"/>
              <w:spacing w:line="276" w:lineRule="auto"/>
              <w:jc w:val="right"/>
            </w:pPr>
          </w:p>
        </w:tc>
      </w:tr>
    </w:tbl>
    <w:p w14:paraId="3DED7F55" w14:textId="77777777" w:rsidR="003667AF" w:rsidRPr="004F3EAD" w:rsidRDefault="003667AF" w:rsidP="003667AF">
      <w:pPr>
        <w:pStyle w:val="Para0"/>
        <w:spacing w:line="276" w:lineRule="auto"/>
        <w:jc w:val="left"/>
        <w:rPr>
          <w:sz w:val="22"/>
          <w:szCs w:val="22"/>
        </w:rPr>
      </w:pPr>
      <w:r w:rsidRPr="004F3EAD">
        <w:rPr>
          <w:b/>
          <w:bCs/>
          <w:sz w:val="22"/>
          <w:szCs w:val="22"/>
        </w:rPr>
        <w:t>To</w:t>
      </w:r>
      <w:r w:rsidRPr="004F3EAD">
        <w:rPr>
          <w:sz w:val="22"/>
          <w:szCs w:val="22"/>
        </w:rPr>
        <w:t>: The Ministry of Energy</w:t>
      </w:r>
    </w:p>
    <w:p w14:paraId="5B3ABA17" w14:textId="77777777" w:rsidR="003667AF" w:rsidRPr="004F3EAD" w:rsidRDefault="003667AF" w:rsidP="003667AF">
      <w:pPr>
        <w:pStyle w:val="Para0"/>
        <w:spacing w:line="276" w:lineRule="auto"/>
        <w:rPr>
          <w:sz w:val="22"/>
          <w:szCs w:val="22"/>
        </w:rPr>
      </w:pPr>
      <w:r w:rsidRPr="004F3EAD">
        <w:rPr>
          <w:b/>
          <w:bCs/>
          <w:sz w:val="22"/>
          <w:szCs w:val="22"/>
        </w:rPr>
        <w:t>Whereas</w:t>
      </w:r>
      <w:r w:rsidRPr="004F3EAD">
        <w:rPr>
          <w:sz w:val="22"/>
          <w:szCs w:val="22"/>
        </w:rPr>
        <w:t xml:space="preserve">: The company ______________ (hereinafter: "the </w:t>
      </w:r>
      <w:r w:rsidRPr="004F3EAD">
        <w:rPr>
          <w:b/>
          <w:bCs/>
          <w:sz w:val="22"/>
          <w:szCs w:val="22"/>
        </w:rPr>
        <w:t>Consultant</w:t>
      </w:r>
      <w:r w:rsidRPr="004F3EAD">
        <w:rPr>
          <w:sz w:val="22"/>
          <w:szCs w:val="22"/>
        </w:rPr>
        <w:t xml:space="preserve">") has proposed to provide the Ministry of Energy with certain professional services (hereinafter: "the </w:t>
      </w:r>
      <w:r w:rsidRPr="004F3EAD">
        <w:rPr>
          <w:b/>
          <w:bCs/>
          <w:sz w:val="22"/>
          <w:szCs w:val="22"/>
        </w:rPr>
        <w:t>Services</w:t>
      </w:r>
      <w:r w:rsidRPr="004F3EAD">
        <w:rPr>
          <w:sz w:val="22"/>
          <w:szCs w:val="22"/>
        </w:rPr>
        <w:t>") as described in the Agreement between the parties; and</w:t>
      </w:r>
    </w:p>
    <w:p w14:paraId="7701F8DE" w14:textId="77777777" w:rsidR="003667AF" w:rsidRPr="004F3EAD" w:rsidRDefault="003667AF" w:rsidP="003667AF">
      <w:pPr>
        <w:pStyle w:val="Para0"/>
        <w:spacing w:line="276" w:lineRule="auto"/>
        <w:rPr>
          <w:sz w:val="22"/>
          <w:szCs w:val="22"/>
        </w:rPr>
      </w:pPr>
      <w:r w:rsidRPr="004F3EAD">
        <w:rPr>
          <w:b/>
          <w:bCs/>
          <w:sz w:val="22"/>
          <w:szCs w:val="22"/>
        </w:rPr>
        <w:t>Whereas</w:t>
      </w:r>
      <w:r w:rsidRPr="004F3EAD">
        <w:rPr>
          <w:sz w:val="22"/>
          <w:szCs w:val="22"/>
        </w:rPr>
        <w:t>: The Consultant and\or its employees and\or anyone working on its behalf may be exposed to information as described below:</w:t>
      </w:r>
    </w:p>
    <w:p w14:paraId="21B547CC" w14:textId="77777777" w:rsidR="003667AF" w:rsidRPr="004F3EAD" w:rsidRDefault="003667AF" w:rsidP="003667AF">
      <w:pPr>
        <w:pStyle w:val="Para0"/>
        <w:spacing w:line="276" w:lineRule="auto"/>
        <w:jc w:val="center"/>
        <w:rPr>
          <w:b/>
          <w:bCs/>
          <w:sz w:val="22"/>
          <w:szCs w:val="22"/>
        </w:rPr>
      </w:pPr>
      <w:r w:rsidRPr="004F3EAD">
        <w:rPr>
          <w:b/>
          <w:bCs/>
          <w:sz w:val="22"/>
          <w:szCs w:val="22"/>
        </w:rPr>
        <w:t>Accordingly, the Consultant undertakes towards the Ministry as follows:</w:t>
      </w:r>
    </w:p>
    <w:p w14:paraId="42902D5C" w14:textId="77777777" w:rsidR="003667AF" w:rsidRPr="004F3EAD" w:rsidRDefault="003667AF" w:rsidP="003667AF">
      <w:pPr>
        <w:pStyle w:val="NumberList0"/>
        <w:numPr>
          <w:ilvl w:val="0"/>
          <w:numId w:val="0"/>
        </w:numPr>
        <w:spacing w:line="276" w:lineRule="auto"/>
        <w:ind w:left="357" w:hanging="357"/>
        <w:rPr>
          <w:sz w:val="22"/>
          <w:szCs w:val="22"/>
        </w:rPr>
      </w:pPr>
      <w:r w:rsidRPr="004F3EAD">
        <w:rPr>
          <w:sz w:val="22"/>
          <w:szCs w:val="22"/>
        </w:rPr>
        <w:t>1.</w:t>
      </w:r>
      <w:r w:rsidRPr="004F3EAD">
        <w:rPr>
          <w:sz w:val="22"/>
          <w:szCs w:val="22"/>
        </w:rPr>
        <w:tab/>
        <w:t>The Consultant is aware that the Information as defined below is sensitive information. In addition, the Consultant is aware that the databases and documents of the Ministry include among other things, personal information and sensitive data that are protected under the laws of privacy and that the delivery of said Information to Consultant is based on the Consultant’s declarations and obligations as set forth in this statement.</w:t>
      </w:r>
    </w:p>
    <w:p w14:paraId="3028EA81"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declares that it is familiar with the provisions regarding confidentiality set out below and that its obligations under section 27 of the Penal Code (State Security, Foreign Relations and Official Secrets, 5717 - 1957,) are clear to the Consultant and it is bound to uphold the obligations toward the State of Israel and\or the Ministry of Energy.</w:t>
      </w:r>
    </w:p>
    <w:p w14:paraId="2CB926AA"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is aware that misuse of Information disclosed to its employees and\or anyone working on its behalf, is against the law and may result in civil and criminal claims against the Consultant</w:t>
      </w:r>
      <w:r w:rsidRPr="004F3EAD" w:rsidDel="00721F55">
        <w:rPr>
          <w:sz w:val="22"/>
          <w:szCs w:val="22"/>
        </w:rPr>
        <w:t xml:space="preserve"> </w:t>
      </w:r>
      <w:r w:rsidRPr="004F3EAD">
        <w:rPr>
          <w:sz w:val="22"/>
          <w:szCs w:val="22"/>
        </w:rPr>
        <w:t xml:space="preserve">and\or its employees and\or anyone working on its behalf. </w:t>
      </w:r>
      <w:r w:rsidR="004145C9" w:rsidRPr="004F3EAD">
        <w:rPr>
          <w:sz w:val="22"/>
          <w:szCs w:val="22"/>
        </w:rPr>
        <w:t>Furthermore,</w:t>
      </w:r>
      <w:r w:rsidRPr="004F3EAD">
        <w:rPr>
          <w:sz w:val="22"/>
          <w:szCs w:val="22"/>
        </w:rPr>
        <w:t xml:space="preserve"> the Consultant is aware that failing to fulfill its obligations according to this statement constitutes a violation of the Penal Law 5737 - 1977.</w:t>
      </w:r>
    </w:p>
    <w:p w14:paraId="560D0C64"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shall at all times, keep in strict confidence, and not publish in any form, not remove from its possession, or transfer directly and\or indirectly, any Information and any trade secret of any kind that comes to its attention and/or its disposal by any means.</w:t>
      </w:r>
    </w:p>
    <w:p w14:paraId="4DA140DA" w14:textId="77777777" w:rsidR="003667AF" w:rsidRPr="004F3EAD" w:rsidRDefault="003667AF" w:rsidP="003667AF">
      <w:pPr>
        <w:pStyle w:val="Para1"/>
        <w:spacing w:line="276" w:lineRule="auto"/>
        <w:rPr>
          <w:rFonts w:asciiTheme="majorBidi" w:hAnsiTheme="majorBidi" w:cstheme="majorBidi"/>
          <w:color w:val="000000" w:themeColor="text1"/>
          <w:sz w:val="22"/>
          <w:szCs w:val="22"/>
        </w:rPr>
      </w:pPr>
      <w:r w:rsidRPr="004F3EAD">
        <w:rPr>
          <w:b/>
          <w:bCs/>
          <w:sz w:val="22"/>
          <w:szCs w:val="22"/>
        </w:rPr>
        <w:t>The meaning of Information in this statement is:</w:t>
      </w:r>
      <w:r w:rsidRPr="004F3EAD">
        <w:rPr>
          <w:sz w:val="22"/>
          <w:szCs w:val="22"/>
        </w:rPr>
        <w:t xml:space="preserve"> ”</w:t>
      </w:r>
      <w:r w:rsidRPr="004F3EAD">
        <w:rPr>
          <w:rFonts w:asciiTheme="majorBidi" w:hAnsiTheme="majorBidi" w:cstheme="majorBidi"/>
          <w:color w:val="000000" w:themeColor="text1"/>
          <w:sz w:val="22"/>
          <w:szCs w:val="22"/>
        </w:rPr>
        <w:t>any information, know-how, knowledge, trade secret including technical, professional, financial and trade-related knowledge, document, clients, correspondence, program, data, model, work techniques, review, conclusion relating to the Ministry’s activities directly or indirectly, and anything else that may be connected or related to the provision of the Services or received during this time, whether disclosed by the Ministry and/or any other entity and/or on its behalf, whether written or oral and/or in any manner or form, whether or not labeled as “confidential”.</w:t>
      </w:r>
    </w:p>
    <w:p w14:paraId="3E41D3F2" w14:textId="77777777" w:rsidR="003667AF" w:rsidRPr="004F3EAD" w:rsidRDefault="003667AF" w:rsidP="003667AF">
      <w:pPr>
        <w:pStyle w:val="Para1"/>
        <w:spacing w:line="276" w:lineRule="auto"/>
        <w:rPr>
          <w:sz w:val="22"/>
          <w:szCs w:val="22"/>
        </w:rPr>
      </w:pPr>
      <w:r w:rsidRPr="004F3EAD">
        <w:rPr>
          <w:sz w:val="22"/>
          <w:szCs w:val="22"/>
        </w:rPr>
        <w:t xml:space="preserve">For the avoidance of doubt it is clarified that the Information does not include that which is in the public domain and\or became public knowledge without breach of a confidentiality obligation; information that the Consultant had in its possession before receiving it as part of the Services or developed independently by Consultant without dependency on the confidential Information; and\or provided to the Consultant and\ or anyone on its behalf by a third party without breach of a confidentiality obligation. </w:t>
      </w:r>
    </w:p>
    <w:p w14:paraId="7E6CC234"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shall take all necessary measures to prevent the transfer of Information and\or its disclosure to people and\or other entities.</w:t>
      </w:r>
    </w:p>
    <w:p w14:paraId="2D63362F"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 xml:space="preserve">The Consultant shall not use the Information at any time, in any manner, except for the purpose of providing services to the Ministry only. </w:t>
      </w:r>
    </w:p>
    <w:p w14:paraId="52227520"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shall not remove Information from the Ministry premises without the explicit approval from an authorized representative of the Ministry.</w:t>
      </w:r>
    </w:p>
    <w:p w14:paraId="0EF4347B"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shall not connect its computers, electronic components and\or any type of portable digital media (such as PDAs, Disk On Key, mobile phone) nor those of any employee and/or anyone working on its behalf, to the Ministry's network unless receiving explicit approval from an authorized representative of the Ministry.</w:t>
      </w:r>
    </w:p>
    <w:p w14:paraId="498DFCB8"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shall not operate, install or copy to the Ministry's computers any software program or file that was not provided to the Consultant by the Ministry or not explicitly approved by an authorized representative of the Ministry.</w:t>
      </w:r>
    </w:p>
    <w:p w14:paraId="6724F4DC"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shall take strict precautions, and perform all necessary actions to maintain all aspects of Information security.</w:t>
      </w:r>
    </w:p>
    <w:p w14:paraId="0FD289D8"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Without derogating from generality the Consultant is bound to the Ministry as follows:</w:t>
      </w:r>
    </w:p>
    <w:p w14:paraId="1AFEE8DB" w14:textId="77777777" w:rsidR="003667AF" w:rsidRPr="004F3EAD" w:rsidRDefault="003667AF" w:rsidP="003949FF">
      <w:pPr>
        <w:pStyle w:val="AlphaList1"/>
        <w:numPr>
          <w:ilvl w:val="0"/>
          <w:numId w:val="42"/>
        </w:numPr>
        <w:spacing w:line="276" w:lineRule="auto"/>
        <w:rPr>
          <w:sz w:val="22"/>
          <w:szCs w:val="22"/>
        </w:rPr>
      </w:pPr>
      <w:r w:rsidRPr="004F3EAD">
        <w:rPr>
          <w:sz w:val="22"/>
          <w:szCs w:val="22"/>
        </w:rPr>
        <w:t>To strictly store all Information or any other information requiring safeguarding, in a safe and\or a locked room.</w:t>
      </w:r>
    </w:p>
    <w:p w14:paraId="4037D4AD" w14:textId="77777777" w:rsidR="003667AF" w:rsidRPr="004F3EAD" w:rsidRDefault="003667AF" w:rsidP="003949FF">
      <w:pPr>
        <w:pStyle w:val="AlphaList1"/>
        <w:numPr>
          <w:ilvl w:val="0"/>
          <w:numId w:val="42"/>
        </w:numPr>
        <w:spacing w:line="276" w:lineRule="auto"/>
        <w:rPr>
          <w:sz w:val="22"/>
          <w:szCs w:val="22"/>
        </w:rPr>
      </w:pPr>
      <w:r w:rsidRPr="004F3EAD">
        <w:rPr>
          <w:sz w:val="22"/>
          <w:szCs w:val="22"/>
        </w:rPr>
        <w:t>In case of provision of services on the premises of the Ministry - to keep confidential the authorization password (in the event this is given to the Consultant's employees), lock screens and workstations whenever the employee leaves the workstation and turn off computers at the end of the work day.</w:t>
      </w:r>
    </w:p>
    <w:p w14:paraId="38E6D6C0" w14:textId="77777777" w:rsidR="003667AF" w:rsidRPr="004F3EAD" w:rsidRDefault="003667AF" w:rsidP="003949FF">
      <w:pPr>
        <w:pStyle w:val="AlphaList1"/>
        <w:numPr>
          <w:ilvl w:val="0"/>
          <w:numId w:val="42"/>
        </w:numPr>
        <w:spacing w:line="276" w:lineRule="auto"/>
        <w:rPr>
          <w:sz w:val="22"/>
          <w:szCs w:val="22"/>
        </w:rPr>
      </w:pPr>
      <w:r w:rsidRPr="004F3EAD">
        <w:rPr>
          <w:sz w:val="22"/>
          <w:szCs w:val="22"/>
        </w:rPr>
        <w:t>Shred any information that is no longer required for the provision of services by the Consultant to the Ministry.</w:t>
      </w:r>
    </w:p>
    <w:p w14:paraId="0AC95ECB"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shall immediately report to the Ministry any case where there is a concern that a contractual obligation, including an obligation in this undertaking, has been breached.</w:t>
      </w:r>
    </w:p>
    <w:p w14:paraId="6A463975"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shall maintain the integrity of the platform\document\system on which Information will be provided from time to time as part of the Services. On request the Consultant shall transfer and\or return to the Ministry the complete platform\document\system transferred to the Consultant and any product of processing performed based on the Information, and in any case shall not copy and save it in any form or manner after receiving the said request.</w:t>
      </w:r>
    </w:p>
    <w:p w14:paraId="231721AF"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shall disclose the Information only to those employees and\or representatives acting on its behalf that require it to perform the services (“need-to-know basis”).</w:t>
      </w:r>
    </w:p>
    <w:p w14:paraId="49740ACB"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 xml:space="preserve">The Consultant shall ensure that its employees and\or service providers and\or its representatives and/or anyone providing part of the Services to the Ministry on the Consultant’s behalf, to execute the undertaking – attached as </w:t>
      </w:r>
      <w:hyperlink w:anchor="_Appendix_H.2_1" w:history="1">
        <w:r w:rsidRPr="00254B1C">
          <w:rPr>
            <w:rStyle w:val="Hyperlink"/>
          </w:rPr>
          <w:t>Appendix H.2</w:t>
        </w:r>
      </w:hyperlink>
      <w:r w:rsidRPr="004F3EAD">
        <w:rPr>
          <w:sz w:val="22"/>
          <w:szCs w:val="22"/>
        </w:rPr>
        <w:t xml:space="preserve"> of the Tender. In any case, it will be the Consultant's responsibility to the Ministry to assure that the recipients of such information adhere to information security as required by the provisions of this undertaking.</w:t>
      </w:r>
    </w:p>
    <w:p w14:paraId="03CEEDE2"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is aware that it is absolutely forbidden to remove any type of information (including media, hardware and software) from the premises and domain of the Ministry and it is committed not to do so without the Ministry's explicit consent in writing and in advance.</w:t>
      </w:r>
    </w:p>
    <w:p w14:paraId="3488AC4D"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is aware that the entrance of any privately owned software and\or hardware to the Ministry premises is absolutely forbidden.</w:t>
      </w:r>
    </w:p>
    <w:p w14:paraId="7A46DE76"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Consultant shall be liable for any tort, breach of contract and otherwise in accordance with the law, for any damage or harm caused to the Ministry and\or its customers or to any third party due to a breach of its obligations pursuant to this undertaking.</w:t>
      </w:r>
    </w:p>
    <w:p w14:paraId="0BD14291"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 xml:space="preserve">The Consultant's liabilities according to this undertaking are not limited in time, and continue to apply after the termination of the Agreement between the Consultant and the Ministry, and are towards the Ministry, its branches and agencies. </w:t>
      </w:r>
    </w:p>
    <w:p w14:paraId="75F36527" w14:textId="77777777" w:rsidR="003667AF" w:rsidRPr="004F3EAD" w:rsidRDefault="003667AF" w:rsidP="003949FF">
      <w:pPr>
        <w:pStyle w:val="NumberList0"/>
        <w:numPr>
          <w:ilvl w:val="0"/>
          <w:numId w:val="21"/>
        </w:numPr>
        <w:spacing w:line="276" w:lineRule="auto"/>
        <w:rPr>
          <w:sz w:val="22"/>
          <w:szCs w:val="22"/>
        </w:rPr>
      </w:pPr>
      <w:r w:rsidRPr="004F3EAD">
        <w:rPr>
          <w:sz w:val="22"/>
          <w:szCs w:val="22"/>
        </w:rPr>
        <w:t>The undertakings hereunder are in addition to, and do not derogate, from provisions of the Agreement</w:t>
      </w:r>
    </w:p>
    <w:tbl>
      <w:tblPr>
        <w:tblStyle w:val="a8"/>
        <w:tblW w:w="0" w:type="auto"/>
        <w:tblInd w:w="60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4"/>
      </w:tblGrid>
      <w:tr w:rsidR="003667AF" w:rsidRPr="004F3EAD" w14:paraId="62EE9304" w14:textId="77777777" w:rsidTr="00CD01E7">
        <w:tc>
          <w:tcPr>
            <w:tcW w:w="3224" w:type="dxa"/>
            <w:tcBorders>
              <w:bottom w:val="single" w:sz="4" w:space="0" w:color="auto"/>
            </w:tcBorders>
          </w:tcPr>
          <w:p w14:paraId="157C7704" w14:textId="77777777" w:rsidR="003667AF" w:rsidRPr="004F3EAD" w:rsidRDefault="003667AF" w:rsidP="00CD01E7">
            <w:pPr>
              <w:pStyle w:val="Para0"/>
              <w:spacing w:line="276" w:lineRule="auto"/>
              <w:jc w:val="right"/>
              <w:rPr>
                <w:sz w:val="22"/>
                <w:szCs w:val="22"/>
              </w:rPr>
            </w:pPr>
          </w:p>
        </w:tc>
      </w:tr>
      <w:tr w:rsidR="003667AF" w:rsidRPr="004F3EAD" w14:paraId="6EBF348F" w14:textId="77777777" w:rsidTr="00CD01E7">
        <w:tc>
          <w:tcPr>
            <w:tcW w:w="3224" w:type="dxa"/>
            <w:tcBorders>
              <w:top w:val="single" w:sz="4" w:space="0" w:color="auto"/>
            </w:tcBorders>
          </w:tcPr>
          <w:p w14:paraId="758AF3FD" w14:textId="77777777" w:rsidR="003667AF" w:rsidRPr="004F3EAD" w:rsidRDefault="003667AF" w:rsidP="00CD01E7">
            <w:pPr>
              <w:pStyle w:val="Para0"/>
              <w:spacing w:line="276" w:lineRule="auto"/>
              <w:jc w:val="right"/>
              <w:rPr>
                <w:sz w:val="22"/>
                <w:szCs w:val="22"/>
              </w:rPr>
            </w:pPr>
            <w:r w:rsidRPr="004F3EAD">
              <w:rPr>
                <w:sz w:val="22"/>
                <w:szCs w:val="22"/>
              </w:rPr>
              <w:t>Signature and Company Seal</w:t>
            </w:r>
          </w:p>
        </w:tc>
      </w:tr>
    </w:tbl>
    <w:p w14:paraId="38503155" w14:textId="77777777" w:rsidR="003667AF" w:rsidRPr="004F3EAD" w:rsidRDefault="003667AF" w:rsidP="003667AF">
      <w:pPr>
        <w:pStyle w:val="Para0"/>
        <w:spacing w:line="276" w:lineRule="auto"/>
        <w:jc w:val="right"/>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396"/>
        <w:gridCol w:w="2702"/>
        <w:gridCol w:w="396"/>
        <w:gridCol w:w="2028"/>
        <w:gridCol w:w="419"/>
      </w:tblGrid>
      <w:tr w:rsidR="003667AF" w:rsidRPr="004F3EAD" w14:paraId="22A3D771" w14:textId="77777777" w:rsidTr="00CD01E7">
        <w:tc>
          <w:tcPr>
            <w:tcW w:w="576" w:type="dxa"/>
          </w:tcPr>
          <w:p w14:paraId="77816C8E" w14:textId="77777777" w:rsidR="003667AF" w:rsidRPr="004F3EAD" w:rsidRDefault="003667AF" w:rsidP="00CD01E7">
            <w:pPr>
              <w:pStyle w:val="Para0"/>
              <w:spacing w:line="276" w:lineRule="auto"/>
              <w:jc w:val="left"/>
              <w:rPr>
                <w:b/>
                <w:bCs/>
                <w:sz w:val="22"/>
                <w:szCs w:val="22"/>
              </w:rPr>
            </w:pPr>
            <w:r w:rsidRPr="004F3EAD">
              <w:rPr>
                <w:b/>
                <w:bCs/>
                <w:sz w:val="22"/>
                <w:szCs w:val="22"/>
              </w:rPr>
              <w:t>By:</w:t>
            </w:r>
          </w:p>
        </w:tc>
        <w:tc>
          <w:tcPr>
            <w:tcW w:w="396" w:type="dxa"/>
          </w:tcPr>
          <w:p w14:paraId="3B2E8C41" w14:textId="77777777" w:rsidR="003667AF" w:rsidRPr="004F3EAD" w:rsidRDefault="003667AF" w:rsidP="00CD01E7">
            <w:pPr>
              <w:pStyle w:val="Para0"/>
              <w:spacing w:line="276" w:lineRule="auto"/>
              <w:jc w:val="left"/>
              <w:rPr>
                <w:b/>
                <w:bCs/>
                <w:sz w:val="22"/>
                <w:szCs w:val="22"/>
              </w:rPr>
            </w:pPr>
            <w:r w:rsidRPr="004F3EAD">
              <w:rPr>
                <w:b/>
                <w:bCs/>
                <w:sz w:val="22"/>
                <w:szCs w:val="22"/>
              </w:rPr>
              <w:t>1.</w:t>
            </w:r>
          </w:p>
        </w:tc>
        <w:tc>
          <w:tcPr>
            <w:tcW w:w="2702" w:type="dxa"/>
            <w:tcBorders>
              <w:bottom w:val="single" w:sz="4" w:space="0" w:color="auto"/>
            </w:tcBorders>
          </w:tcPr>
          <w:p w14:paraId="03C77F72" w14:textId="77777777" w:rsidR="003667AF" w:rsidRPr="004F3EAD" w:rsidRDefault="003667AF" w:rsidP="00CD01E7">
            <w:pPr>
              <w:pStyle w:val="Para0"/>
              <w:spacing w:line="276" w:lineRule="auto"/>
              <w:jc w:val="left"/>
              <w:rPr>
                <w:b/>
                <w:bCs/>
                <w:sz w:val="22"/>
                <w:szCs w:val="22"/>
              </w:rPr>
            </w:pPr>
          </w:p>
        </w:tc>
        <w:tc>
          <w:tcPr>
            <w:tcW w:w="396" w:type="dxa"/>
          </w:tcPr>
          <w:p w14:paraId="1770E620" w14:textId="77777777" w:rsidR="003667AF" w:rsidRPr="004F3EAD" w:rsidRDefault="003667AF" w:rsidP="00CD01E7">
            <w:pPr>
              <w:pStyle w:val="Para0"/>
              <w:spacing w:line="276" w:lineRule="auto"/>
              <w:jc w:val="left"/>
              <w:rPr>
                <w:b/>
                <w:bCs/>
                <w:sz w:val="22"/>
                <w:szCs w:val="22"/>
              </w:rPr>
            </w:pPr>
            <w:r w:rsidRPr="004F3EAD">
              <w:rPr>
                <w:b/>
                <w:bCs/>
                <w:sz w:val="22"/>
                <w:szCs w:val="22"/>
              </w:rPr>
              <w:t>2.</w:t>
            </w:r>
          </w:p>
        </w:tc>
        <w:tc>
          <w:tcPr>
            <w:tcW w:w="2028" w:type="dxa"/>
            <w:tcBorders>
              <w:bottom w:val="single" w:sz="4" w:space="0" w:color="auto"/>
            </w:tcBorders>
          </w:tcPr>
          <w:p w14:paraId="61390575" w14:textId="77777777" w:rsidR="003667AF" w:rsidRPr="004F3EAD" w:rsidRDefault="003667AF" w:rsidP="00CD01E7">
            <w:pPr>
              <w:pStyle w:val="Para0"/>
              <w:spacing w:line="276" w:lineRule="auto"/>
              <w:jc w:val="left"/>
              <w:rPr>
                <w:b/>
                <w:bCs/>
                <w:sz w:val="22"/>
                <w:szCs w:val="22"/>
              </w:rPr>
            </w:pPr>
          </w:p>
        </w:tc>
        <w:tc>
          <w:tcPr>
            <w:tcW w:w="419" w:type="dxa"/>
          </w:tcPr>
          <w:p w14:paraId="63933D4E" w14:textId="77777777" w:rsidR="003667AF" w:rsidRPr="004F3EAD" w:rsidRDefault="003667AF" w:rsidP="00CD01E7">
            <w:pPr>
              <w:pStyle w:val="Para0"/>
              <w:spacing w:line="276" w:lineRule="auto"/>
              <w:jc w:val="left"/>
              <w:rPr>
                <w:b/>
                <w:bCs/>
                <w:sz w:val="22"/>
                <w:szCs w:val="22"/>
              </w:rPr>
            </w:pPr>
          </w:p>
        </w:tc>
      </w:tr>
    </w:tbl>
    <w:p w14:paraId="028CD86E" w14:textId="77777777" w:rsidR="003667AF" w:rsidRPr="004F3EAD" w:rsidRDefault="003667AF" w:rsidP="003667AF">
      <w:pPr>
        <w:pStyle w:val="Para0"/>
        <w:spacing w:line="276" w:lineRule="auto"/>
        <w:jc w:val="center"/>
        <w:rPr>
          <w:b/>
          <w:bCs/>
          <w:sz w:val="22"/>
          <w:szCs w:val="22"/>
          <w:u w:val="single"/>
        </w:rPr>
      </w:pPr>
    </w:p>
    <w:p w14:paraId="7057A749" w14:textId="77777777" w:rsidR="003667AF" w:rsidRPr="004F3EAD" w:rsidRDefault="003667AF" w:rsidP="003667AF">
      <w:pPr>
        <w:pStyle w:val="Para0"/>
        <w:spacing w:line="276" w:lineRule="auto"/>
        <w:rPr>
          <w:b/>
          <w:bCs/>
          <w:sz w:val="22"/>
          <w:szCs w:val="22"/>
          <w:u w:val="single"/>
        </w:rPr>
      </w:pPr>
    </w:p>
    <w:p w14:paraId="6DB9859E" w14:textId="77777777" w:rsidR="003667AF" w:rsidRPr="004F3EAD" w:rsidRDefault="003667AF" w:rsidP="003667AF">
      <w:pPr>
        <w:pStyle w:val="Para0"/>
        <w:pBdr>
          <w:top w:val="single" w:sz="12" w:space="1" w:color="auto"/>
        </w:pBdr>
        <w:spacing w:line="276" w:lineRule="auto"/>
        <w:jc w:val="left"/>
        <w:rPr>
          <w:b/>
          <w:bCs/>
          <w:sz w:val="22"/>
          <w:szCs w:val="22"/>
          <w:u w:val="single"/>
        </w:rPr>
      </w:pPr>
    </w:p>
    <w:p w14:paraId="0147F71D" w14:textId="77777777" w:rsidR="003667AF" w:rsidRPr="004F3EAD" w:rsidRDefault="003667AF" w:rsidP="003667AF">
      <w:pPr>
        <w:pStyle w:val="Para0"/>
        <w:pBdr>
          <w:top w:val="single" w:sz="12" w:space="1" w:color="auto"/>
        </w:pBdr>
        <w:spacing w:line="276" w:lineRule="auto"/>
        <w:jc w:val="left"/>
        <w:rPr>
          <w:b/>
          <w:bCs/>
          <w:sz w:val="22"/>
          <w:szCs w:val="22"/>
          <w:u w:val="single"/>
        </w:rPr>
      </w:pPr>
      <w:r w:rsidRPr="004F3EAD">
        <w:rPr>
          <w:b/>
          <w:bCs/>
          <w:sz w:val="22"/>
          <w:szCs w:val="22"/>
          <w:u w:val="single"/>
        </w:rPr>
        <w:t>Attorney Certification</w:t>
      </w:r>
    </w:p>
    <w:p w14:paraId="40DFB8A0" w14:textId="77777777" w:rsidR="003667AF" w:rsidRPr="004F3EAD" w:rsidRDefault="003667AF" w:rsidP="003667AF">
      <w:pPr>
        <w:pStyle w:val="Para0"/>
        <w:spacing w:line="276" w:lineRule="auto"/>
        <w:rPr>
          <w:sz w:val="22"/>
          <w:szCs w:val="22"/>
        </w:rPr>
      </w:pPr>
      <w:r w:rsidRPr="004F3EAD">
        <w:rPr>
          <w:sz w:val="22"/>
          <w:szCs w:val="22"/>
        </w:rPr>
        <w:t>I, the undersigned Attorney of Law, confirm that on the date of ________ Mr.\Ms. __________ who proved his/her identity with I.D. card number/ Passport number __________ / with whom I am personally acquainted, came to my office on _________ Street, in the city\settlement _____________, and after being warned by me to tell the truth and that he\she could expect to incur the penalties prescribed by law should he/she not do so, signed the above affidavit in my presence.</w:t>
      </w:r>
    </w:p>
    <w:p w14:paraId="61BAA897" w14:textId="77777777" w:rsidR="003667AF" w:rsidRPr="004F3EAD" w:rsidRDefault="003667AF" w:rsidP="003667AF">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0"/>
        <w:gridCol w:w="2734"/>
        <w:gridCol w:w="2114"/>
        <w:gridCol w:w="2168"/>
      </w:tblGrid>
      <w:tr w:rsidR="003667AF" w:rsidRPr="004F3EAD" w14:paraId="427F8157" w14:textId="77777777" w:rsidTr="00CD01E7">
        <w:tc>
          <w:tcPr>
            <w:tcW w:w="1308" w:type="dxa"/>
          </w:tcPr>
          <w:p w14:paraId="50E2A5AF" w14:textId="77777777" w:rsidR="003667AF" w:rsidRPr="004F3EAD" w:rsidRDefault="003667AF" w:rsidP="00CD01E7">
            <w:pPr>
              <w:pStyle w:val="Para0"/>
              <w:spacing w:line="276" w:lineRule="auto"/>
              <w:rPr>
                <w:sz w:val="22"/>
                <w:szCs w:val="22"/>
              </w:rPr>
            </w:pPr>
            <w:r w:rsidRPr="004F3EAD">
              <w:rPr>
                <w:sz w:val="22"/>
                <w:szCs w:val="22"/>
              </w:rPr>
              <w:t>Date:</w:t>
            </w:r>
          </w:p>
        </w:tc>
        <w:tc>
          <w:tcPr>
            <w:tcW w:w="2824" w:type="dxa"/>
            <w:tcBorders>
              <w:bottom w:val="single" w:sz="4" w:space="0" w:color="auto"/>
            </w:tcBorders>
          </w:tcPr>
          <w:p w14:paraId="21FB1BF1" w14:textId="77777777" w:rsidR="003667AF" w:rsidRPr="004F3EAD" w:rsidRDefault="003667AF" w:rsidP="00CD01E7">
            <w:pPr>
              <w:pStyle w:val="Para0"/>
              <w:spacing w:line="276" w:lineRule="auto"/>
              <w:rPr>
                <w:sz w:val="22"/>
                <w:szCs w:val="22"/>
              </w:rPr>
            </w:pPr>
          </w:p>
        </w:tc>
        <w:tc>
          <w:tcPr>
            <w:tcW w:w="2152" w:type="dxa"/>
          </w:tcPr>
          <w:p w14:paraId="396BBF92" w14:textId="77777777" w:rsidR="003667AF" w:rsidRPr="004F3EAD" w:rsidRDefault="003667AF" w:rsidP="00CD01E7">
            <w:pPr>
              <w:pStyle w:val="Para0"/>
              <w:spacing w:line="276" w:lineRule="auto"/>
              <w:rPr>
                <w:sz w:val="22"/>
                <w:szCs w:val="22"/>
              </w:rPr>
            </w:pPr>
            <w:r w:rsidRPr="004F3EAD">
              <w:rPr>
                <w:sz w:val="22"/>
                <w:szCs w:val="22"/>
              </w:rPr>
              <w:t>License number:</w:t>
            </w:r>
          </w:p>
        </w:tc>
        <w:tc>
          <w:tcPr>
            <w:tcW w:w="2238" w:type="dxa"/>
            <w:tcBorders>
              <w:bottom w:val="single" w:sz="4" w:space="0" w:color="auto"/>
            </w:tcBorders>
          </w:tcPr>
          <w:p w14:paraId="75A127C4" w14:textId="77777777" w:rsidR="003667AF" w:rsidRPr="004F3EAD" w:rsidRDefault="003667AF" w:rsidP="00CD01E7">
            <w:pPr>
              <w:pStyle w:val="Para0"/>
              <w:spacing w:line="276" w:lineRule="auto"/>
              <w:rPr>
                <w:sz w:val="22"/>
                <w:szCs w:val="22"/>
              </w:rPr>
            </w:pPr>
          </w:p>
        </w:tc>
      </w:tr>
      <w:tr w:rsidR="003667AF" w:rsidRPr="004F3EAD" w14:paraId="66AF8658" w14:textId="77777777" w:rsidTr="00CD01E7">
        <w:tc>
          <w:tcPr>
            <w:tcW w:w="1308" w:type="dxa"/>
          </w:tcPr>
          <w:p w14:paraId="3091B941" w14:textId="77777777" w:rsidR="003667AF" w:rsidRPr="004F3EAD" w:rsidRDefault="003667AF" w:rsidP="00CD01E7">
            <w:pPr>
              <w:pStyle w:val="Para0"/>
              <w:spacing w:line="276" w:lineRule="auto"/>
              <w:rPr>
                <w:sz w:val="22"/>
                <w:szCs w:val="22"/>
              </w:rPr>
            </w:pPr>
            <w:r w:rsidRPr="004F3EAD">
              <w:rPr>
                <w:sz w:val="22"/>
                <w:szCs w:val="22"/>
              </w:rPr>
              <w:t>Full name:</w:t>
            </w:r>
          </w:p>
        </w:tc>
        <w:tc>
          <w:tcPr>
            <w:tcW w:w="2824" w:type="dxa"/>
            <w:tcBorders>
              <w:top w:val="single" w:sz="4" w:space="0" w:color="auto"/>
              <w:bottom w:val="single" w:sz="4" w:space="0" w:color="auto"/>
            </w:tcBorders>
          </w:tcPr>
          <w:p w14:paraId="617CB380" w14:textId="77777777" w:rsidR="003667AF" w:rsidRPr="004F3EAD" w:rsidRDefault="003667AF" w:rsidP="00CD01E7">
            <w:pPr>
              <w:pStyle w:val="Para0"/>
              <w:spacing w:line="276" w:lineRule="auto"/>
              <w:rPr>
                <w:sz w:val="22"/>
                <w:szCs w:val="22"/>
              </w:rPr>
            </w:pPr>
          </w:p>
        </w:tc>
        <w:tc>
          <w:tcPr>
            <w:tcW w:w="2152" w:type="dxa"/>
          </w:tcPr>
          <w:p w14:paraId="07FF1AE2" w14:textId="77777777" w:rsidR="003667AF" w:rsidRPr="004F3EAD" w:rsidRDefault="003667AF" w:rsidP="00CD01E7">
            <w:pPr>
              <w:pStyle w:val="Para0"/>
              <w:spacing w:line="276" w:lineRule="auto"/>
              <w:rPr>
                <w:sz w:val="22"/>
                <w:szCs w:val="22"/>
              </w:rPr>
            </w:pPr>
            <w:r w:rsidRPr="004F3EAD">
              <w:rPr>
                <w:sz w:val="22"/>
                <w:szCs w:val="22"/>
              </w:rPr>
              <w:t>Signature and seal:</w:t>
            </w:r>
          </w:p>
        </w:tc>
        <w:tc>
          <w:tcPr>
            <w:tcW w:w="2238" w:type="dxa"/>
            <w:tcBorders>
              <w:top w:val="single" w:sz="4" w:space="0" w:color="auto"/>
              <w:bottom w:val="single" w:sz="4" w:space="0" w:color="auto"/>
            </w:tcBorders>
          </w:tcPr>
          <w:p w14:paraId="60B6FA5C" w14:textId="77777777" w:rsidR="003667AF" w:rsidRPr="004F3EAD" w:rsidRDefault="003667AF" w:rsidP="00CD01E7">
            <w:pPr>
              <w:pStyle w:val="Para0"/>
              <w:spacing w:line="276" w:lineRule="auto"/>
              <w:rPr>
                <w:sz w:val="22"/>
                <w:szCs w:val="22"/>
              </w:rPr>
            </w:pPr>
          </w:p>
        </w:tc>
      </w:tr>
    </w:tbl>
    <w:p w14:paraId="76C1BF86" w14:textId="77777777" w:rsidR="003667AF" w:rsidRPr="004F3EAD" w:rsidRDefault="003667AF" w:rsidP="003667AF">
      <w:pPr>
        <w:pStyle w:val="Para0"/>
        <w:spacing w:line="276" w:lineRule="auto"/>
        <w:jc w:val="right"/>
        <w:rPr>
          <w:sz w:val="22"/>
          <w:szCs w:val="22"/>
        </w:rPr>
      </w:pPr>
    </w:p>
    <w:p w14:paraId="01DD648E" w14:textId="77777777" w:rsidR="003667AF" w:rsidRDefault="003667AF" w:rsidP="003667AF">
      <w:pPr>
        <w:pStyle w:val="Para2"/>
        <w:spacing w:line="276" w:lineRule="auto"/>
      </w:pPr>
      <w:r>
        <w:br w:type="page"/>
      </w:r>
    </w:p>
    <w:p w14:paraId="25674C37" w14:textId="77777777" w:rsidR="003667AF" w:rsidRPr="00A07E89" w:rsidRDefault="003667AF" w:rsidP="00D355F2">
      <w:pPr>
        <w:pStyle w:val="1"/>
        <w:numPr>
          <w:ilvl w:val="0"/>
          <w:numId w:val="0"/>
        </w:numPr>
      </w:pPr>
      <w:bookmarkStart w:id="258" w:name="_Appendix_H.2_1"/>
      <w:bookmarkStart w:id="259" w:name="_Toc488934894"/>
      <w:bookmarkStart w:id="260" w:name="_Toc488935504"/>
      <w:bookmarkStart w:id="261" w:name="_Toc446951422"/>
      <w:bookmarkEnd w:id="258"/>
      <w:r w:rsidRPr="00A07E89">
        <w:t xml:space="preserve">Appendix </w:t>
      </w:r>
      <w:r>
        <w:t>H</w:t>
      </w:r>
      <w:r w:rsidRPr="00A07E89">
        <w:t>.2</w:t>
      </w:r>
      <w:bookmarkEnd w:id="259"/>
      <w:bookmarkEnd w:id="260"/>
      <w:r w:rsidRPr="00A07E89">
        <w:t xml:space="preserve"> </w:t>
      </w:r>
    </w:p>
    <w:p w14:paraId="06E3AF68" w14:textId="77777777" w:rsidR="003667AF" w:rsidRDefault="003667AF" w:rsidP="003667AF">
      <w:pPr>
        <w:pStyle w:val="Para0"/>
        <w:spacing w:line="276" w:lineRule="auto"/>
        <w:jc w:val="center"/>
        <w:rPr>
          <w:b/>
          <w:bCs/>
          <w:sz w:val="28"/>
          <w:szCs w:val="28"/>
          <w:u w:val="single"/>
        </w:rPr>
      </w:pPr>
      <w:r w:rsidRPr="005D7F08">
        <w:rPr>
          <w:b/>
          <w:bCs/>
          <w:sz w:val="28"/>
          <w:szCs w:val="28"/>
          <w:u w:val="single"/>
        </w:rPr>
        <w:t>Confidentiality and Information Security</w:t>
      </w:r>
      <w:r>
        <w:rPr>
          <w:b/>
          <w:bCs/>
          <w:sz w:val="28"/>
          <w:szCs w:val="28"/>
          <w:u w:val="single"/>
        </w:rPr>
        <w:t xml:space="preserve"> Undertaking</w:t>
      </w:r>
      <w:bookmarkEnd w:id="261"/>
    </w:p>
    <w:p w14:paraId="67CCCF98" w14:textId="77777777" w:rsidR="003667AF" w:rsidRPr="004F3EAD" w:rsidRDefault="003667AF" w:rsidP="003667AF">
      <w:pPr>
        <w:pStyle w:val="Para0"/>
        <w:spacing w:line="276" w:lineRule="auto"/>
        <w:jc w:val="center"/>
        <w:rPr>
          <w:b/>
          <w:bCs/>
          <w:sz w:val="22"/>
          <w:szCs w:val="22"/>
        </w:rPr>
      </w:pPr>
      <w:r w:rsidRPr="004F3EAD">
        <w:rPr>
          <w:sz w:val="22"/>
          <w:szCs w:val="22"/>
        </w:rPr>
        <w:t>(to be completed by each designated</w:t>
      </w:r>
      <w:r w:rsidRPr="004F3EAD">
        <w:rPr>
          <w:b/>
          <w:bCs/>
          <w:sz w:val="22"/>
          <w:szCs w:val="22"/>
        </w:rPr>
        <w:t xml:space="preserve"> </w:t>
      </w:r>
      <w:r w:rsidRPr="004F3EAD">
        <w:rPr>
          <w:sz w:val="22"/>
          <w:szCs w:val="22"/>
        </w:rPr>
        <w:t>team member and any other person/entity participating in the provision of the Services)</w:t>
      </w:r>
    </w:p>
    <w:p w14:paraId="3744D781" w14:textId="77777777" w:rsidR="003667AF" w:rsidRPr="004F3EAD" w:rsidRDefault="003667AF" w:rsidP="003667AF">
      <w:pPr>
        <w:pStyle w:val="Para0"/>
        <w:spacing w:line="276" w:lineRule="auto"/>
        <w:rPr>
          <w:sz w:val="22"/>
          <w:szCs w:val="22"/>
        </w:rPr>
      </w:pPr>
      <w:r w:rsidRPr="004F3EAD">
        <w:rPr>
          <w:b/>
          <w:bCs/>
          <w:sz w:val="22"/>
          <w:szCs w:val="22"/>
        </w:rPr>
        <w:t xml:space="preserve">Agreed upon and signed </w:t>
      </w:r>
      <w:r w:rsidRPr="004F3EAD">
        <w:rPr>
          <w:sz w:val="22"/>
          <w:szCs w:val="22"/>
        </w:rPr>
        <w:t>in _______ (place) on _____ (month) ___ (day) ___ (year)</w:t>
      </w:r>
    </w:p>
    <w:p w14:paraId="670C4F2C" w14:textId="77777777" w:rsidR="003667AF" w:rsidRPr="004F3EAD" w:rsidRDefault="003667AF" w:rsidP="003667AF">
      <w:pPr>
        <w:pStyle w:val="Para0"/>
        <w:spacing w:line="276" w:lineRule="auto"/>
        <w:rPr>
          <w:sz w:val="22"/>
          <w:szCs w:val="22"/>
        </w:rPr>
      </w:pP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3"/>
        <w:gridCol w:w="3995"/>
      </w:tblGrid>
      <w:tr w:rsidR="003667AF" w:rsidRPr="004F3EAD" w14:paraId="44448138" w14:textId="77777777" w:rsidTr="00CD01E7">
        <w:trPr>
          <w:jc w:val="center"/>
        </w:trPr>
        <w:tc>
          <w:tcPr>
            <w:tcW w:w="5158" w:type="dxa"/>
            <w:gridSpan w:val="2"/>
          </w:tcPr>
          <w:p w14:paraId="5E46269F" w14:textId="77777777" w:rsidR="003667AF" w:rsidRPr="004F3EAD" w:rsidRDefault="003667AF" w:rsidP="00CD01E7">
            <w:pPr>
              <w:pStyle w:val="Para0"/>
              <w:spacing w:line="276" w:lineRule="auto"/>
              <w:jc w:val="center"/>
              <w:rPr>
                <w:b/>
                <w:bCs/>
                <w:sz w:val="22"/>
                <w:szCs w:val="22"/>
              </w:rPr>
            </w:pPr>
            <w:r w:rsidRPr="004F3EAD">
              <w:rPr>
                <w:b/>
                <w:bCs/>
                <w:sz w:val="22"/>
                <w:szCs w:val="22"/>
              </w:rPr>
              <w:t>By:</w:t>
            </w:r>
          </w:p>
        </w:tc>
      </w:tr>
      <w:tr w:rsidR="003667AF" w:rsidRPr="004F3EAD" w14:paraId="3B5D74D1" w14:textId="77777777" w:rsidTr="00CD01E7">
        <w:trPr>
          <w:jc w:val="center"/>
        </w:trPr>
        <w:tc>
          <w:tcPr>
            <w:tcW w:w="1163" w:type="dxa"/>
            <w:tcBorders>
              <w:top w:val="single" w:sz="4" w:space="0" w:color="auto"/>
            </w:tcBorders>
          </w:tcPr>
          <w:p w14:paraId="131E2AEC" w14:textId="77777777" w:rsidR="003667AF" w:rsidRPr="004F3EAD" w:rsidRDefault="003667AF" w:rsidP="00CD01E7">
            <w:pPr>
              <w:pStyle w:val="Para0"/>
              <w:spacing w:line="276" w:lineRule="auto"/>
              <w:jc w:val="left"/>
              <w:rPr>
                <w:sz w:val="22"/>
                <w:szCs w:val="22"/>
              </w:rPr>
            </w:pPr>
            <w:r w:rsidRPr="004F3EAD">
              <w:rPr>
                <w:sz w:val="22"/>
                <w:szCs w:val="22"/>
              </w:rPr>
              <w:t>Name</w:t>
            </w:r>
          </w:p>
        </w:tc>
        <w:tc>
          <w:tcPr>
            <w:tcW w:w="3995" w:type="dxa"/>
            <w:tcBorders>
              <w:top w:val="single" w:sz="4" w:space="0" w:color="auto"/>
              <w:bottom w:val="single" w:sz="4" w:space="0" w:color="auto"/>
            </w:tcBorders>
          </w:tcPr>
          <w:p w14:paraId="07615097" w14:textId="77777777" w:rsidR="003667AF" w:rsidRPr="004F3EAD" w:rsidRDefault="003667AF" w:rsidP="00CD01E7">
            <w:pPr>
              <w:pStyle w:val="Para0"/>
              <w:spacing w:line="276" w:lineRule="auto"/>
              <w:rPr>
                <w:sz w:val="22"/>
                <w:szCs w:val="22"/>
              </w:rPr>
            </w:pPr>
          </w:p>
        </w:tc>
      </w:tr>
      <w:tr w:rsidR="003667AF" w:rsidRPr="004F3EAD" w14:paraId="790685DE" w14:textId="77777777" w:rsidTr="00CD01E7">
        <w:trPr>
          <w:jc w:val="center"/>
        </w:trPr>
        <w:tc>
          <w:tcPr>
            <w:tcW w:w="1163" w:type="dxa"/>
            <w:tcBorders>
              <w:top w:val="single" w:sz="4" w:space="0" w:color="auto"/>
            </w:tcBorders>
          </w:tcPr>
          <w:p w14:paraId="0B57461A" w14:textId="77777777" w:rsidR="003667AF" w:rsidRPr="004F3EAD" w:rsidRDefault="003667AF" w:rsidP="00CD01E7">
            <w:pPr>
              <w:pStyle w:val="Para0"/>
              <w:spacing w:line="276" w:lineRule="auto"/>
              <w:jc w:val="left"/>
              <w:rPr>
                <w:sz w:val="22"/>
                <w:szCs w:val="22"/>
              </w:rPr>
            </w:pPr>
            <w:r w:rsidRPr="004F3EAD">
              <w:rPr>
                <w:sz w:val="22"/>
                <w:szCs w:val="22"/>
              </w:rPr>
              <w:t>I.D. / passport No.</w:t>
            </w:r>
          </w:p>
        </w:tc>
        <w:tc>
          <w:tcPr>
            <w:tcW w:w="3995" w:type="dxa"/>
            <w:tcBorders>
              <w:top w:val="single" w:sz="4" w:space="0" w:color="auto"/>
              <w:bottom w:val="single" w:sz="4" w:space="0" w:color="auto"/>
            </w:tcBorders>
          </w:tcPr>
          <w:p w14:paraId="2E29148F" w14:textId="77777777" w:rsidR="003667AF" w:rsidRPr="004F3EAD" w:rsidRDefault="003667AF" w:rsidP="00CD01E7">
            <w:pPr>
              <w:pStyle w:val="Para0"/>
              <w:spacing w:line="276" w:lineRule="auto"/>
              <w:rPr>
                <w:sz w:val="22"/>
                <w:szCs w:val="22"/>
              </w:rPr>
            </w:pPr>
          </w:p>
        </w:tc>
      </w:tr>
      <w:tr w:rsidR="003667AF" w:rsidRPr="004F3EAD" w14:paraId="7B77E665" w14:textId="77777777" w:rsidTr="00CD01E7">
        <w:trPr>
          <w:jc w:val="center"/>
        </w:trPr>
        <w:tc>
          <w:tcPr>
            <w:tcW w:w="1163" w:type="dxa"/>
          </w:tcPr>
          <w:p w14:paraId="0A4A8046" w14:textId="77777777" w:rsidR="003667AF" w:rsidRPr="004F3EAD" w:rsidRDefault="003667AF" w:rsidP="00CD01E7">
            <w:pPr>
              <w:pStyle w:val="Para0"/>
              <w:spacing w:line="276" w:lineRule="auto"/>
              <w:rPr>
                <w:sz w:val="22"/>
                <w:szCs w:val="22"/>
              </w:rPr>
            </w:pPr>
            <w:r w:rsidRPr="004F3EAD">
              <w:rPr>
                <w:sz w:val="22"/>
                <w:szCs w:val="22"/>
              </w:rPr>
              <w:t>Address</w:t>
            </w:r>
          </w:p>
        </w:tc>
        <w:tc>
          <w:tcPr>
            <w:tcW w:w="3995" w:type="dxa"/>
            <w:tcBorders>
              <w:bottom w:val="single" w:sz="4" w:space="0" w:color="auto"/>
            </w:tcBorders>
          </w:tcPr>
          <w:p w14:paraId="6727C330" w14:textId="77777777" w:rsidR="003667AF" w:rsidRPr="004F3EAD" w:rsidRDefault="003667AF" w:rsidP="00CD01E7">
            <w:pPr>
              <w:pStyle w:val="Para0"/>
              <w:spacing w:line="276" w:lineRule="auto"/>
              <w:rPr>
                <w:sz w:val="22"/>
                <w:szCs w:val="22"/>
              </w:rPr>
            </w:pPr>
          </w:p>
        </w:tc>
      </w:tr>
    </w:tbl>
    <w:p w14:paraId="41CEA85A" w14:textId="77777777" w:rsidR="003667AF" w:rsidRPr="004F3EAD" w:rsidRDefault="003667AF" w:rsidP="003667AF">
      <w:pPr>
        <w:pStyle w:val="Para0"/>
        <w:spacing w:line="276" w:lineRule="auto"/>
        <w:rPr>
          <w:b/>
          <w:bCs/>
          <w:sz w:val="22"/>
          <w:szCs w:val="22"/>
        </w:rPr>
      </w:pPr>
    </w:p>
    <w:p w14:paraId="301D61AF" w14:textId="77777777" w:rsidR="003667AF" w:rsidRPr="004F3EAD" w:rsidRDefault="003667AF" w:rsidP="003667AF">
      <w:pPr>
        <w:pStyle w:val="Para0"/>
        <w:spacing w:line="276" w:lineRule="auto"/>
        <w:rPr>
          <w:sz w:val="22"/>
          <w:szCs w:val="22"/>
        </w:rPr>
      </w:pPr>
      <w:r w:rsidRPr="004F3EAD">
        <w:rPr>
          <w:b/>
          <w:bCs/>
          <w:sz w:val="22"/>
          <w:szCs w:val="22"/>
        </w:rPr>
        <w:t>Whereas</w:t>
      </w:r>
      <w:r w:rsidRPr="004F3EAD">
        <w:rPr>
          <w:sz w:val="22"/>
          <w:szCs w:val="22"/>
        </w:rPr>
        <w:t xml:space="preserve"> The Ministry of Energy in the name of the State </w:t>
      </w:r>
      <w:r w:rsidRPr="00D22096">
        <w:rPr>
          <w:sz w:val="22"/>
          <w:szCs w:val="22"/>
        </w:rPr>
        <w:t>of Israel is receiving services from _________________ (the “</w:t>
      </w:r>
      <w:r w:rsidRPr="00D22096">
        <w:rPr>
          <w:b/>
          <w:bCs/>
          <w:sz w:val="22"/>
          <w:szCs w:val="22"/>
        </w:rPr>
        <w:t>Consultant</w:t>
      </w:r>
      <w:r w:rsidRPr="00D22096">
        <w:rPr>
          <w:sz w:val="22"/>
          <w:szCs w:val="22"/>
        </w:rPr>
        <w:t xml:space="preserve">”) under Tender No. </w:t>
      </w:r>
      <w:r>
        <w:rPr>
          <w:rFonts w:asciiTheme="majorBidi" w:hAnsiTheme="majorBidi" w:cstheme="majorBidi"/>
          <w:sz w:val="22"/>
          <w:szCs w:val="22"/>
        </w:rPr>
        <w:t>16/2020</w:t>
      </w:r>
      <w:r w:rsidRPr="00D22096">
        <w:rPr>
          <w:sz w:val="22"/>
          <w:szCs w:val="22"/>
        </w:rPr>
        <w:t xml:space="preserve"> for </w:t>
      </w:r>
      <w:r w:rsidRPr="0082621F">
        <w:rPr>
          <w:rFonts w:asciiTheme="majorBidi" w:hAnsiTheme="majorBidi" w:cstheme="majorBidi"/>
          <w:sz w:val="22"/>
          <w:szCs w:val="22"/>
        </w:rPr>
        <w:t>Upstream Oil and Gas Auditing, Inspection and HSE consulting services</w:t>
      </w:r>
      <w:r w:rsidRPr="00D22096" w:rsidDel="009066AC">
        <w:rPr>
          <w:sz w:val="22"/>
          <w:szCs w:val="22"/>
        </w:rPr>
        <w:t xml:space="preserve"> </w:t>
      </w:r>
      <w:r w:rsidRPr="00D22096">
        <w:rPr>
          <w:sz w:val="22"/>
          <w:szCs w:val="22"/>
        </w:rPr>
        <w:t>in Israel (the</w:t>
      </w:r>
      <w:r w:rsidRPr="004F3EAD">
        <w:rPr>
          <w:sz w:val="22"/>
          <w:szCs w:val="22"/>
        </w:rPr>
        <w:t xml:space="preserve"> “</w:t>
      </w:r>
      <w:r w:rsidRPr="004F3EAD">
        <w:rPr>
          <w:b/>
          <w:bCs/>
          <w:sz w:val="22"/>
          <w:szCs w:val="22"/>
        </w:rPr>
        <w:t>Services</w:t>
      </w:r>
      <w:r w:rsidRPr="004F3EAD">
        <w:rPr>
          <w:sz w:val="22"/>
          <w:szCs w:val="22"/>
        </w:rPr>
        <w:t xml:space="preserve">”); </w:t>
      </w:r>
    </w:p>
    <w:p w14:paraId="72393A02" w14:textId="77777777" w:rsidR="003667AF" w:rsidRPr="004F3EAD" w:rsidRDefault="003667AF" w:rsidP="003667AF">
      <w:pPr>
        <w:pStyle w:val="Para0"/>
        <w:spacing w:line="276" w:lineRule="auto"/>
        <w:rPr>
          <w:sz w:val="22"/>
          <w:szCs w:val="22"/>
        </w:rPr>
      </w:pPr>
      <w:r w:rsidRPr="004F3EAD">
        <w:rPr>
          <w:b/>
          <w:bCs/>
          <w:sz w:val="22"/>
          <w:szCs w:val="22"/>
        </w:rPr>
        <w:t>Whereas</w:t>
      </w:r>
      <w:r w:rsidRPr="004F3EAD">
        <w:rPr>
          <w:sz w:val="22"/>
          <w:szCs w:val="22"/>
        </w:rPr>
        <w:t xml:space="preserve"> I am employed by, or am a service provider of, the Consultant and will be taking part in the Services to the Israeli Ministry of Energy; and</w:t>
      </w:r>
    </w:p>
    <w:p w14:paraId="18734ADA" w14:textId="77777777" w:rsidR="003667AF" w:rsidRPr="004F3EAD" w:rsidRDefault="003667AF" w:rsidP="003667AF">
      <w:pPr>
        <w:pStyle w:val="Para0"/>
        <w:spacing w:line="276" w:lineRule="auto"/>
        <w:rPr>
          <w:sz w:val="22"/>
          <w:szCs w:val="22"/>
        </w:rPr>
      </w:pPr>
      <w:r w:rsidRPr="004F3EAD">
        <w:rPr>
          <w:b/>
          <w:bCs/>
          <w:sz w:val="22"/>
          <w:szCs w:val="22"/>
        </w:rPr>
        <w:t>Whereas</w:t>
      </w:r>
      <w:r w:rsidRPr="004F3EAD">
        <w:rPr>
          <w:sz w:val="22"/>
          <w:szCs w:val="22"/>
        </w:rPr>
        <w:t xml:space="preserve"> I may be exposed to trade secretes which the State of Israel is interested in protecting;</w:t>
      </w:r>
    </w:p>
    <w:p w14:paraId="1A0B44DF" w14:textId="77777777" w:rsidR="003667AF" w:rsidRPr="004F3EAD" w:rsidRDefault="003667AF" w:rsidP="003667AF">
      <w:pPr>
        <w:pStyle w:val="Para0"/>
        <w:spacing w:line="276" w:lineRule="auto"/>
        <w:jc w:val="center"/>
        <w:rPr>
          <w:sz w:val="22"/>
          <w:szCs w:val="22"/>
        </w:rPr>
      </w:pPr>
      <w:r w:rsidRPr="004F3EAD">
        <w:rPr>
          <w:b/>
          <w:bCs/>
          <w:sz w:val="22"/>
          <w:szCs w:val="22"/>
        </w:rPr>
        <w:t>Accordingly, I undertake towards the State of Israel as follows:</w:t>
      </w:r>
    </w:p>
    <w:p w14:paraId="3D5DD0EA" w14:textId="77777777" w:rsidR="003667AF" w:rsidRPr="004F3EAD" w:rsidRDefault="003667AF" w:rsidP="003667AF">
      <w:pPr>
        <w:pStyle w:val="Para0"/>
        <w:spacing w:line="276" w:lineRule="auto"/>
        <w:rPr>
          <w:sz w:val="22"/>
          <w:szCs w:val="22"/>
          <w:u w:val="single"/>
        </w:rPr>
      </w:pPr>
      <w:r w:rsidRPr="004F3EAD">
        <w:rPr>
          <w:sz w:val="22"/>
          <w:szCs w:val="22"/>
          <w:u w:val="single"/>
        </w:rPr>
        <w:t>Definitions</w:t>
      </w:r>
    </w:p>
    <w:p w14:paraId="532479CC" w14:textId="77777777" w:rsidR="003667AF" w:rsidRPr="004F3EAD" w:rsidRDefault="003667AF" w:rsidP="003667AF">
      <w:pPr>
        <w:pStyle w:val="Para1"/>
        <w:spacing w:line="276" w:lineRule="auto"/>
        <w:rPr>
          <w:sz w:val="22"/>
          <w:szCs w:val="22"/>
        </w:rPr>
      </w:pPr>
      <w:r w:rsidRPr="004F3EAD">
        <w:rPr>
          <w:sz w:val="22"/>
          <w:szCs w:val="22"/>
        </w:rPr>
        <w:t>In this undertaking the following term shall have the meaning ascribed to it:</w:t>
      </w:r>
    </w:p>
    <w:tbl>
      <w:tblPr>
        <w:tblStyle w:val="a8"/>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1"/>
        <w:gridCol w:w="6080"/>
      </w:tblGrid>
      <w:tr w:rsidR="003667AF" w:rsidRPr="004F3EAD" w14:paraId="348BC700" w14:textId="77777777" w:rsidTr="00CD01E7">
        <w:tc>
          <w:tcPr>
            <w:tcW w:w="1560" w:type="dxa"/>
          </w:tcPr>
          <w:p w14:paraId="39616A51" w14:textId="77777777" w:rsidR="003667AF" w:rsidRPr="004F3EAD" w:rsidRDefault="003667AF" w:rsidP="00CD01E7">
            <w:pPr>
              <w:pStyle w:val="Para1"/>
              <w:spacing w:line="276" w:lineRule="auto"/>
              <w:ind w:left="0"/>
              <w:rPr>
                <w:sz w:val="22"/>
                <w:szCs w:val="22"/>
              </w:rPr>
            </w:pPr>
          </w:p>
        </w:tc>
        <w:tc>
          <w:tcPr>
            <w:tcW w:w="6287" w:type="dxa"/>
          </w:tcPr>
          <w:p w14:paraId="69386BC8" w14:textId="77777777" w:rsidR="003667AF" w:rsidRPr="004F3EAD" w:rsidRDefault="003667AF" w:rsidP="00CD01E7">
            <w:pPr>
              <w:pStyle w:val="Para1"/>
              <w:spacing w:line="276" w:lineRule="auto"/>
              <w:ind w:left="0"/>
              <w:rPr>
                <w:sz w:val="22"/>
                <w:szCs w:val="22"/>
              </w:rPr>
            </w:pPr>
          </w:p>
        </w:tc>
      </w:tr>
      <w:tr w:rsidR="003667AF" w:rsidRPr="004F3EAD" w14:paraId="71CDD546" w14:textId="77777777" w:rsidTr="00CD01E7">
        <w:tc>
          <w:tcPr>
            <w:tcW w:w="1560" w:type="dxa"/>
          </w:tcPr>
          <w:p w14:paraId="715E21B0" w14:textId="77777777" w:rsidR="003667AF" w:rsidRPr="004F3EAD" w:rsidRDefault="003667AF" w:rsidP="00CD01E7">
            <w:pPr>
              <w:pStyle w:val="Para1"/>
              <w:spacing w:line="276" w:lineRule="auto"/>
              <w:ind w:left="0"/>
              <w:rPr>
                <w:b/>
                <w:bCs/>
                <w:sz w:val="22"/>
                <w:szCs w:val="22"/>
              </w:rPr>
            </w:pPr>
            <w:r w:rsidRPr="004F3EAD">
              <w:rPr>
                <w:b/>
                <w:bCs/>
                <w:sz w:val="22"/>
                <w:szCs w:val="22"/>
              </w:rPr>
              <w:t>Information</w:t>
            </w:r>
          </w:p>
        </w:tc>
        <w:tc>
          <w:tcPr>
            <w:tcW w:w="6287" w:type="dxa"/>
          </w:tcPr>
          <w:p w14:paraId="433F6336" w14:textId="77777777" w:rsidR="003667AF" w:rsidRPr="004F3EAD" w:rsidRDefault="003667AF" w:rsidP="00CD01E7">
            <w:pPr>
              <w:pStyle w:val="Para1"/>
              <w:spacing w:line="276" w:lineRule="auto"/>
              <w:ind w:left="0"/>
              <w:rPr>
                <w:sz w:val="22"/>
                <w:szCs w:val="22"/>
              </w:rPr>
            </w:pPr>
            <w:r w:rsidRPr="004F3EAD">
              <w:rPr>
                <w:rFonts w:asciiTheme="majorBidi" w:hAnsiTheme="majorBidi" w:cstheme="majorBidi"/>
                <w:color w:val="000000" w:themeColor="text1"/>
                <w:sz w:val="22"/>
                <w:szCs w:val="22"/>
              </w:rPr>
              <w:t>Any information, know-how, knowledge, trade secret including technical, professional, financial and trade-related knowledge, document, clients, correspondence, program, data, model, work techniques, review, conclusion relating to the Ministry’s activities directly or indirectly, and anything else that may be connected or related to the provision of the Services, whether disclosed by the Ministry and/or any other entity and/or on its behalf, whether written or oral and/or in any manner or form, whether or not labeled as “confidential”.</w:t>
            </w:r>
          </w:p>
        </w:tc>
      </w:tr>
      <w:tr w:rsidR="003667AF" w:rsidRPr="004F3EAD" w14:paraId="34F2B9B8" w14:textId="77777777" w:rsidTr="00CD01E7">
        <w:tc>
          <w:tcPr>
            <w:tcW w:w="1560" w:type="dxa"/>
          </w:tcPr>
          <w:p w14:paraId="007BC34A" w14:textId="77777777" w:rsidR="003667AF" w:rsidRPr="004F3EAD" w:rsidRDefault="003667AF" w:rsidP="00CD01E7">
            <w:pPr>
              <w:pStyle w:val="Para1"/>
              <w:spacing w:line="276" w:lineRule="auto"/>
              <w:ind w:left="0"/>
              <w:rPr>
                <w:b/>
                <w:bCs/>
                <w:sz w:val="22"/>
                <w:szCs w:val="22"/>
              </w:rPr>
            </w:pPr>
          </w:p>
        </w:tc>
        <w:tc>
          <w:tcPr>
            <w:tcW w:w="6287" w:type="dxa"/>
          </w:tcPr>
          <w:p w14:paraId="26FF8DE1" w14:textId="77777777" w:rsidR="003667AF" w:rsidRPr="004F3EAD" w:rsidRDefault="003667AF" w:rsidP="00CD01E7">
            <w:pPr>
              <w:pStyle w:val="Para1"/>
              <w:spacing w:line="276" w:lineRule="auto"/>
              <w:ind w:left="0"/>
              <w:rPr>
                <w:sz w:val="22"/>
                <w:szCs w:val="22"/>
              </w:rPr>
            </w:pPr>
            <w:r w:rsidRPr="004F3EAD">
              <w:rPr>
                <w:sz w:val="22"/>
                <w:szCs w:val="22"/>
              </w:rPr>
              <w:t>The term “Information” does not include that which is in the public domain and\or became public knowledge without breach of a confidentiality obligation; information that I had in my possession before receiving it as part of the Services or developed independently by me without dependency on the confidential Information; and\or provided to me and\ or anyone on my behalf by a third party without breach of a confidentiality obligation.</w:t>
            </w:r>
          </w:p>
        </w:tc>
      </w:tr>
    </w:tbl>
    <w:p w14:paraId="5ECBAA09" w14:textId="77777777" w:rsidR="003667AF" w:rsidRPr="004F3EAD" w:rsidRDefault="003667AF" w:rsidP="003667AF">
      <w:pPr>
        <w:pStyle w:val="Para1"/>
        <w:spacing w:line="276" w:lineRule="auto"/>
        <w:rPr>
          <w:sz w:val="22"/>
          <w:szCs w:val="22"/>
          <w:u w:val="single"/>
        </w:rPr>
      </w:pPr>
      <w:r>
        <w:rPr>
          <w:sz w:val="22"/>
          <w:szCs w:val="22"/>
          <w:u w:val="single"/>
        </w:rPr>
        <w:t>I undertake:</w:t>
      </w:r>
    </w:p>
    <w:p w14:paraId="464709D3" w14:textId="77777777" w:rsidR="003667AF" w:rsidRPr="004F3EAD" w:rsidRDefault="003667AF" w:rsidP="003667AF">
      <w:pPr>
        <w:pStyle w:val="NumberList2"/>
        <w:spacing w:line="276" w:lineRule="auto"/>
        <w:rPr>
          <w:sz w:val="22"/>
          <w:szCs w:val="22"/>
        </w:rPr>
      </w:pPr>
      <w:r w:rsidRPr="004F3EAD">
        <w:rPr>
          <w:sz w:val="22"/>
          <w:szCs w:val="22"/>
        </w:rPr>
        <w:t>Not to show or transfer, whether for the duration of the Agreement with the government or afterwards to any person or entity any Information of the Israeli Government including any Information relating to the Government in general or regarding the existence of or the provisions of the Agreement with the government or my role in providing the Services</w:t>
      </w:r>
    </w:p>
    <w:p w14:paraId="2E50D10D" w14:textId="77777777" w:rsidR="003667AF" w:rsidRPr="004F3EAD" w:rsidRDefault="003667AF" w:rsidP="003667AF">
      <w:pPr>
        <w:pStyle w:val="NumberList2"/>
        <w:spacing w:line="276" w:lineRule="auto"/>
        <w:rPr>
          <w:sz w:val="22"/>
          <w:szCs w:val="22"/>
        </w:rPr>
      </w:pPr>
      <w:r w:rsidRPr="004F3EAD">
        <w:rPr>
          <w:sz w:val="22"/>
          <w:szCs w:val="22"/>
        </w:rPr>
        <w:t>Not to make use of the abovementioned Information, including duplicating, copying etc. for any other purpose than implementation of the Services;</w:t>
      </w:r>
    </w:p>
    <w:p w14:paraId="6D709AB0" w14:textId="77777777" w:rsidR="003667AF" w:rsidRPr="004F3EAD" w:rsidRDefault="003667AF" w:rsidP="003667AF">
      <w:pPr>
        <w:pStyle w:val="NumberList2"/>
        <w:spacing w:line="276" w:lineRule="auto"/>
        <w:rPr>
          <w:sz w:val="22"/>
          <w:szCs w:val="22"/>
        </w:rPr>
      </w:pPr>
      <w:r w:rsidRPr="004F3EAD">
        <w:rPr>
          <w:sz w:val="22"/>
          <w:szCs w:val="22"/>
        </w:rPr>
        <w:t>I am aware that failing to fulfill my obligations to the Government according to this statement constitutes a violation of the Penal Law 5737 - 1977.</w:t>
      </w:r>
    </w:p>
    <w:p w14:paraId="13EB5045" w14:textId="77777777" w:rsidR="003667AF" w:rsidRPr="004F3EAD" w:rsidRDefault="003667AF" w:rsidP="003667AF">
      <w:pPr>
        <w:pStyle w:val="NumberList2"/>
        <w:spacing w:line="276" w:lineRule="auto"/>
        <w:rPr>
          <w:sz w:val="22"/>
          <w:szCs w:val="22"/>
        </w:rPr>
      </w:pPr>
      <w:r w:rsidRPr="004F3EAD">
        <w:rPr>
          <w:sz w:val="22"/>
          <w:szCs w:val="22"/>
        </w:rPr>
        <w:t>I am aware that the transfer of Information to anyone, without permission in writing from the Government, may cause the government significant economic damage.</w:t>
      </w:r>
    </w:p>
    <w:p w14:paraId="45732422" w14:textId="77777777" w:rsidR="003667AF" w:rsidRPr="004F3EAD" w:rsidRDefault="003667AF" w:rsidP="003667AF">
      <w:pPr>
        <w:pStyle w:val="NumberList2"/>
        <w:numPr>
          <w:ilvl w:val="0"/>
          <w:numId w:val="0"/>
        </w:numPr>
        <w:spacing w:line="276" w:lineRule="auto"/>
        <w:ind w:left="1083"/>
        <w:rPr>
          <w:sz w:val="22"/>
          <w:szCs w:val="22"/>
        </w:rPr>
      </w:pPr>
      <w:r w:rsidRPr="004F3EAD">
        <w:rPr>
          <w:sz w:val="22"/>
          <w:szCs w:val="22"/>
        </w:rPr>
        <w:t xml:space="preserve">  </w:t>
      </w:r>
    </w:p>
    <w:p w14:paraId="6D3E079D" w14:textId="77777777" w:rsidR="003667AF" w:rsidRPr="004F3EAD" w:rsidRDefault="003667AF" w:rsidP="003667AF">
      <w:pPr>
        <w:pStyle w:val="Para0"/>
        <w:spacing w:line="276" w:lineRule="auto"/>
        <w:rPr>
          <w:sz w:val="22"/>
          <w:szCs w:val="22"/>
        </w:rPr>
      </w:pPr>
      <w:r w:rsidRPr="004F3EAD">
        <w:rPr>
          <w:sz w:val="22"/>
          <w:szCs w:val="22"/>
        </w:rPr>
        <w:t>This commitment will continue to apply even after the expiration of the said Agreement.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481"/>
        <w:gridCol w:w="1544"/>
        <w:gridCol w:w="137"/>
        <w:gridCol w:w="3341"/>
      </w:tblGrid>
      <w:tr w:rsidR="003667AF" w:rsidRPr="004F3EAD" w14:paraId="03CB5DB0" w14:textId="77777777" w:rsidTr="00CD01E7">
        <w:tc>
          <w:tcPr>
            <w:tcW w:w="807" w:type="dxa"/>
          </w:tcPr>
          <w:p w14:paraId="7FB6F503" w14:textId="77777777" w:rsidR="003667AF" w:rsidRPr="004F3EAD" w:rsidRDefault="003667AF" w:rsidP="00CD01E7">
            <w:pPr>
              <w:pStyle w:val="Para0"/>
              <w:spacing w:line="276" w:lineRule="auto"/>
              <w:rPr>
                <w:sz w:val="22"/>
                <w:szCs w:val="22"/>
              </w:rPr>
            </w:pPr>
          </w:p>
        </w:tc>
        <w:tc>
          <w:tcPr>
            <w:tcW w:w="2562" w:type="dxa"/>
          </w:tcPr>
          <w:p w14:paraId="28E27259" w14:textId="77777777" w:rsidR="003667AF" w:rsidRPr="004F3EAD" w:rsidRDefault="003667AF" w:rsidP="00CD01E7">
            <w:pPr>
              <w:pStyle w:val="Para0"/>
              <w:spacing w:line="276" w:lineRule="auto"/>
              <w:rPr>
                <w:sz w:val="22"/>
                <w:szCs w:val="22"/>
              </w:rPr>
            </w:pPr>
          </w:p>
        </w:tc>
        <w:tc>
          <w:tcPr>
            <w:tcW w:w="1701" w:type="dxa"/>
            <w:gridSpan w:val="2"/>
          </w:tcPr>
          <w:p w14:paraId="1249765C" w14:textId="77777777" w:rsidR="003667AF" w:rsidRPr="004F3EAD" w:rsidRDefault="003667AF" w:rsidP="00CD01E7">
            <w:pPr>
              <w:pStyle w:val="Para0"/>
              <w:spacing w:line="276" w:lineRule="auto"/>
              <w:rPr>
                <w:sz w:val="22"/>
                <w:szCs w:val="22"/>
              </w:rPr>
            </w:pPr>
          </w:p>
        </w:tc>
        <w:tc>
          <w:tcPr>
            <w:tcW w:w="3452" w:type="dxa"/>
          </w:tcPr>
          <w:p w14:paraId="274E597A" w14:textId="77777777" w:rsidR="003667AF" w:rsidRPr="004F3EAD" w:rsidRDefault="003667AF" w:rsidP="00CD01E7">
            <w:pPr>
              <w:pStyle w:val="Para0"/>
              <w:spacing w:line="276" w:lineRule="auto"/>
              <w:rPr>
                <w:sz w:val="22"/>
                <w:szCs w:val="22"/>
              </w:rPr>
            </w:pPr>
          </w:p>
        </w:tc>
      </w:tr>
      <w:tr w:rsidR="003667AF" w:rsidRPr="004F3EAD" w14:paraId="6814F0E9" w14:textId="77777777" w:rsidTr="00CD01E7">
        <w:tc>
          <w:tcPr>
            <w:tcW w:w="807" w:type="dxa"/>
          </w:tcPr>
          <w:p w14:paraId="2BD5DD8A" w14:textId="77777777" w:rsidR="003667AF" w:rsidRPr="004F3EAD" w:rsidRDefault="003667AF" w:rsidP="00CD01E7">
            <w:pPr>
              <w:pStyle w:val="Para0"/>
              <w:spacing w:line="276" w:lineRule="auto"/>
              <w:rPr>
                <w:sz w:val="22"/>
                <w:szCs w:val="22"/>
              </w:rPr>
            </w:pPr>
          </w:p>
          <w:p w14:paraId="46A0BE3D" w14:textId="77777777" w:rsidR="003667AF" w:rsidRPr="004F3EAD" w:rsidRDefault="003667AF" w:rsidP="00CD01E7">
            <w:pPr>
              <w:pStyle w:val="Para0"/>
              <w:spacing w:line="276" w:lineRule="auto"/>
              <w:rPr>
                <w:sz w:val="22"/>
                <w:szCs w:val="22"/>
              </w:rPr>
            </w:pPr>
            <w:r w:rsidRPr="004F3EAD">
              <w:rPr>
                <w:sz w:val="22"/>
                <w:szCs w:val="22"/>
              </w:rPr>
              <w:t>Date:</w:t>
            </w:r>
          </w:p>
        </w:tc>
        <w:tc>
          <w:tcPr>
            <w:tcW w:w="2562" w:type="dxa"/>
            <w:tcBorders>
              <w:bottom w:val="single" w:sz="4" w:space="0" w:color="auto"/>
            </w:tcBorders>
          </w:tcPr>
          <w:p w14:paraId="1FAF1276" w14:textId="77777777" w:rsidR="003667AF" w:rsidRPr="004F3EAD" w:rsidRDefault="003667AF" w:rsidP="00CD01E7">
            <w:pPr>
              <w:pStyle w:val="Para0"/>
              <w:spacing w:line="276" w:lineRule="auto"/>
              <w:rPr>
                <w:sz w:val="22"/>
                <w:szCs w:val="22"/>
              </w:rPr>
            </w:pPr>
          </w:p>
        </w:tc>
        <w:tc>
          <w:tcPr>
            <w:tcW w:w="1559" w:type="dxa"/>
          </w:tcPr>
          <w:p w14:paraId="1A640CB7" w14:textId="77777777" w:rsidR="003667AF" w:rsidRPr="004F3EAD" w:rsidRDefault="003667AF" w:rsidP="00CD01E7">
            <w:pPr>
              <w:pStyle w:val="Para0"/>
              <w:spacing w:line="276" w:lineRule="auto"/>
              <w:rPr>
                <w:sz w:val="22"/>
                <w:szCs w:val="22"/>
              </w:rPr>
            </w:pPr>
            <w:r w:rsidRPr="004F3EAD">
              <w:rPr>
                <w:sz w:val="22"/>
                <w:szCs w:val="22"/>
              </w:rPr>
              <w:t xml:space="preserve">                                                  </w:t>
            </w:r>
          </w:p>
          <w:p w14:paraId="0B4885C6" w14:textId="77777777" w:rsidR="003667AF" w:rsidRPr="004F3EAD" w:rsidRDefault="003667AF" w:rsidP="00CD01E7">
            <w:pPr>
              <w:pStyle w:val="Para0"/>
              <w:spacing w:line="276" w:lineRule="auto"/>
              <w:rPr>
                <w:sz w:val="22"/>
                <w:szCs w:val="22"/>
              </w:rPr>
            </w:pPr>
            <w:r w:rsidRPr="004F3EAD">
              <w:rPr>
                <w:sz w:val="22"/>
                <w:szCs w:val="22"/>
              </w:rPr>
              <w:t xml:space="preserve">   Signature:</w:t>
            </w:r>
          </w:p>
        </w:tc>
        <w:tc>
          <w:tcPr>
            <w:tcW w:w="3594" w:type="dxa"/>
            <w:gridSpan w:val="2"/>
            <w:tcBorders>
              <w:bottom w:val="single" w:sz="4" w:space="0" w:color="auto"/>
            </w:tcBorders>
          </w:tcPr>
          <w:p w14:paraId="7840C6BB" w14:textId="77777777" w:rsidR="003667AF" w:rsidRPr="004F3EAD" w:rsidRDefault="003667AF" w:rsidP="00CD01E7">
            <w:pPr>
              <w:pStyle w:val="Para0"/>
              <w:spacing w:line="276" w:lineRule="auto"/>
              <w:rPr>
                <w:sz w:val="22"/>
                <w:szCs w:val="22"/>
              </w:rPr>
            </w:pPr>
          </w:p>
        </w:tc>
      </w:tr>
    </w:tbl>
    <w:p w14:paraId="066B19F4" w14:textId="77777777" w:rsidR="003667AF" w:rsidRPr="004F3EAD" w:rsidRDefault="003667AF" w:rsidP="003667AF">
      <w:pPr>
        <w:bidi w:val="0"/>
        <w:ind w:left="360" w:hanging="360"/>
        <w:jc w:val="both"/>
        <w:rPr>
          <w:rFonts w:asciiTheme="majorBidi" w:hAnsiTheme="majorBidi" w:cstheme="majorBidi"/>
          <w:color w:val="000000" w:themeColor="text1"/>
        </w:rPr>
      </w:pPr>
      <w:r w:rsidRPr="004F3EAD">
        <w:rPr>
          <w:rFonts w:asciiTheme="majorBidi" w:hAnsiTheme="majorBidi" w:cstheme="majorBidi"/>
          <w:color w:val="000000" w:themeColor="text1"/>
        </w:rPr>
        <w:tab/>
      </w:r>
      <w:r w:rsidRPr="004F3EAD">
        <w:rPr>
          <w:rFonts w:asciiTheme="majorBidi" w:hAnsiTheme="majorBidi" w:cstheme="majorBidi"/>
          <w:color w:val="000000" w:themeColor="text1"/>
        </w:rPr>
        <w:tab/>
      </w:r>
    </w:p>
    <w:p w14:paraId="55CF4A0E" w14:textId="77777777" w:rsidR="008A0C20" w:rsidRDefault="008A0C20">
      <w:pPr>
        <w:bidi w:val="0"/>
        <w:spacing w:after="160" w:line="259" w:lineRule="auto"/>
        <w:rPr>
          <w:rFonts w:asciiTheme="majorBidi" w:hAnsiTheme="majorBidi" w:cstheme="majorBidi"/>
          <w:b/>
          <w:bCs/>
          <w:sz w:val="28"/>
          <w:szCs w:val="28"/>
        </w:rPr>
      </w:pPr>
      <w:bookmarkStart w:id="262" w:name="_Appendix_J_1"/>
      <w:bookmarkStart w:id="263" w:name="_Toc488934895"/>
      <w:bookmarkStart w:id="264" w:name="_Toc488935505"/>
      <w:bookmarkStart w:id="265" w:name="_Toc446951431"/>
      <w:bookmarkStart w:id="266" w:name="_Toc410047390"/>
      <w:bookmarkStart w:id="267" w:name="_Toc425925305"/>
      <w:bookmarkEnd w:id="262"/>
      <w:r>
        <w:br w:type="page"/>
      </w:r>
    </w:p>
    <w:p w14:paraId="0C58DF91" w14:textId="77777777" w:rsidR="003667AF" w:rsidRPr="00A07E89" w:rsidRDefault="003667AF" w:rsidP="00D355F2">
      <w:pPr>
        <w:pStyle w:val="1"/>
        <w:numPr>
          <w:ilvl w:val="0"/>
          <w:numId w:val="0"/>
        </w:numPr>
        <w:ind w:left="357"/>
      </w:pPr>
      <w:r w:rsidRPr="00A07E89">
        <w:t xml:space="preserve">Appendix </w:t>
      </w:r>
      <w:bookmarkEnd w:id="263"/>
      <w:bookmarkEnd w:id="264"/>
      <w:r>
        <w:t>I</w:t>
      </w:r>
      <w:r w:rsidRPr="00A07E89">
        <w:t xml:space="preserve"> </w:t>
      </w:r>
    </w:p>
    <w:p w14:paraId="48858768" w14:textId="77777777" w:rsidR="003667AF" w:rsidRDefault="003667AF" w:rsidP="003667AF">
      <w:pPr>
        <w:bidi w:val="0"/>
        <w:jc w:val="center"/>
        <w:rPr>
          <w:rFonts w:asciiTheme="majorBidi" w:hAnsiTheme="majorBidi" w:cstheme="majorBidi"/>
          <w:b/>
          <w:bCs/>
          <w:sz w:val="28"/>
          <w:szCs w:val="28"/>
          <w:u w:val="single"/>
        </w:rPr>
      </w:pPr>
    </w:p>
    <w:p w14:paraId="45A8706E" w14:textId="77777777" w:rsidR="003667AF" w:rsidRPr="00EC7DB0" w:rsidRDefault="003667AF" w:rsidP="003667AF">
      <w:pPr>
        <w:bidi w:val="0"/>
        <w:jc w:val="center"/>
        <w:rPr>
          <w:rFonts w:asciiTheme="majorBidi" w:hAnsiTheme="majorBidi" w:cstheme="majorBidi"/>
          <w:b/>
          <w:bCs/>
          <w:sz w:val="28"/>
          <w:szCs w:val="28"/>
          <w:u w:val="single"/>
        </w:rPr>
      </w:pPr>
      <w:r w:rsidRPr="00EC7DB0">
        <w:rPr>
          <w:rFonts w:asciiTheme="majorBidi" w:hAnsiTheme="majorBidi" w:cstheme="majorBidi"/>
          <w:b/>
          <w:bCs/>
          <w:sz w:val="28"/>
          <w:szCs w:val="28"/>
          <w:u w:val="single"/>
        </w:rPr>
        <w:t>Details of Bidder</w:t>
      </w:r>
      <w:bookmarkEnd w:id="265"/>
    </w:p>
    <w:p w14:paraId="69EE0905" w14:textId="77777777" w:rsidR="003667AF" w:rsidRPr="004F3EAD" w:rsidRDefault="003667AF" w:rsidP="003667AF">
      <w:pPr>
        <w:bidi w:val="0"/>
        <w:rPr>
          <w:rFonts w:asciiTheme="majorBidi" w:hAnsiTheme="majorBidi" w:cstheme="majorBidi"/>
          <w:b/>
          <w:bCs/>
        </w:rPr>
      </w:pPr>
      <w:r w:rsidRPr="004F3EAD">
        <w:rPr>
          <w:rFonts w:asciiTheme="majorBidi" w:hAnsiTheme="majorBidi" w:cstheme="majorBidi"/>
          <w:b/>
          <w:bCs/>
        </w:rPr>
        <w:t>To:</w:t>
      </w:r>
    </w:p>
    <w:p w14:paraId="6BDCF595" w14:textId="77777777" w:rsidR="003667AF" w:rsidRPr="004F3EAD" w:rsidRDefault="003667AF" w:rsidP="003667AF">
      <w:pPr>
        <w:bidi w:val="0"/>
        <w:jc w:val="both"/>
        <w:rPr>
          <w:rFonts w:asciiTheme="majorBidi" w:hAnsiTheme="majorBidi" w:cstheme="majorBidi"/>
          <w:u w:val="single"/>
          <w:rtl/>
        </w:rPr>
      </w:pPr>
      <w:r w:rsidRPr="004F3EAD">
        <w:rPr>
          <w:rFonts w:asciiTheme="majorBidi" w:hAnsiTheme="majorBidi" w:cstheme="majorBidi"/>
          <w:u w:val="single"/>
        </w:rPr>
        <w:t xml:space="preserve">Ilana Tamsut, Senior Contracts Coordinator in the Ministry of Energy </w:t>
      </w:r>
    </w:p>
    <w:p w14:paraId="16C63D22" w14:textId="77777777" w:rsidR="003667AF" w:rsidRPr="004F3EAD" w:rsidRDefault="003667AF" w:rsidP="003667AF">
      <w:pPr>
        <w:pStyle w:val="Para0"/>
        <w:spacing w:line="276" w:lineRule="auto"/>
        <w:rPr>
          <w:rFonts w:asciiTheme="majorBidi" w:hAnsiTheme="majorBidi" w:cstheme="majorBidi"/>
          <w:sz w:val="22"/>
          <w:szCs w:val="22"/>
        </w:rPr>
      </w:pPr>
      <w:r w:rsidRPr="004F3EAD">
        <w:rPr>
          <w:rFonts w:asciiTheme="majorBidi" w:hAnsiTheme="majorBidi" w:cstheme="majorBidi"/>
          <w:sz w:val="22"/>
          <w:szCs w:val="22"/>
        </w:rPr>
        <w:t>Dear Madam,</w:t>
      </w:r>
    </w:p>
    <w:p w14:paraId="4E23F953" w14:textId="77777777" w:rsidR="003667AF" w:rsidRDefault="003667AF" w:rsidP="003667AF">
      <w:pPr>
        <w:pStyle w:val="Para0"/>
        <w:spacing w:line="276" w:lineRule="auto"/>
        <w:rPr>
          <w:sz w:val="22"/>
          <w:szCs w:val="22"/>
        </w:rPr>
      </w:pPr>
      <w:r w:rsidRPr="004F3EAD">
        <w:rPr>
          <w:sz w:val="22"/>
          <w:szCs w:val="22"/>
        </w:rPr>
        <w:t>Attached are details regarding our company and contact information for our contact person for the purpose of this Tender:</w:t>
      </w:r>
    </w:p>
    <w:p w14:paraId="5520B2ED" w14:textId="77777777" w:rsidR="003667AF" w:rsidRPr="004F3EAD" w:rsidRDefault="003667AF" w:rsidP="003667AF">
      <w:pPr>
        <w:pStyle w:val="Para0"/>
        <w:spacing w:line="276" w:lineRule="auto"/>
        <w:rPr>
          <w:sz w:val="22"/>
          <w:szCs w:val="22"/>
        </w:rPr>
      </w:pPr>
    </w:p>
    <w:tbl>
      <w:tblPr>
        <w:tblStyle w:val="a8"/>
        <w:tblW w:w="0" w:type="auto"/>
        <w:tblLook w:val="04A0" w:firstRow="1" w:lastRow="0" w:firstColumn="1" w:lastColumn="0" w:noHBand="0" w:noVBand="1"/>
      </w:tblPr>
      <w:tblGrid>
        <w:gridCol w:w="3463"/>
        <w:gridCol w:w="4833"/>
      </w:tblGrid>
      <w:tr w:rsidR="003667AF" w:rsidRPr="004F3EAD" w14:paraId="74C56FE7" w14:textId="77777777" w:rsidTr="00CD01E7">
        <w:tc>
          <w:tcPr>
            <w:tcW w:w="9286" w:type="dxa"/>
            <w:gridSpan w:val="2"/>
            <w:shd w:val="clear" w:color="auto" w:fill="E7E6E6" w:themeFill="background2"/>
          </w:tcPr>
          <w:p w14:paraId="627D1CC4" w14:textId="77777777" w:rsidR="003667AF" w:rsidRPr="004F3EAD" w:rsidRDefault="003667AF" w:rsidP="00CD01E7">
            <w:pPr>
              <w:pStyle w:val="TableHead"/>
              <w:spacing w:line="276" w:lineRule="auto"/>
              <w:rPr>
                <w:sz w:val="22"/>
                <w:szCs w:val="22"/>
              </w:rPr>
            </w:pPr>
            <w:r w:rsidRPr="004F3EAD">
              <w:rPr>
                <w:sz w:val="22"/>
                <w:szCs w:val="22"/>
              </w:rPr>
              <w:t>Company Details</w:t>
            </w:r>
          </w:p>
        </w:tc>
      </w:tr>
      <w:tr w:rsidR="003667AF" w:rsidRPr="004F3EAD" w14:paraId="7F461A15" w14:textId="77777777" w:rsidTr="00CD01E7">
        <w:tc>
          <w:tcPr>
            <w:tcW w:w="3794" w:type="dxa"/>
          </w:tcPr>
          <w:p w14:paraId="5562F5EA" w14:textId="77777777" w:rsidR="003667AF" w:rsidRPr="004F3EAD" w:rsidRDefault="003667AF" w:rsidP="00CD01E7">
            <w:pPr>
              <w:pStyle w:val="Para0"/>
              <w:spacing w:line="276" w:lineRule="auto"/>
              <w:rPr>
                <w:sz w:val="22"/>
                <w:szCs w:val="22"/>
              </w:rPr>
            </w:pPr>
            <w:r w:rsidRPr="004F3EAD">
              <w:rPr>
                <w:sz w:val="22"/>
                <w:szCs w:val="22"/>
              </w:rPr>
              <w:t>Company Name</w:t>
            </w:r>
          </w:p>
        </w:tc>
        <w:tc>
          <w:tcPr>
            <w:tcW w:w="5492" w:type="dxa"/>
          </w:tcPr>
          <w:p w14:paraId="5080FBBB" w14:textId="77777777" w:rsidR="003667AF" w:rsidRPr="004F3EAD" w:rsidRDefault="003667AF" w:rsidP="00CD01E7">
            <w:pPr>
              <w:pStyle w:val="Para0"/>
              <w:spacing w:line="276" w:lineRule="auto"/>
              <w:rPr>
                <w:sz w:val="22"/>
                <w:szCs w:val="22"/>
              </w:rPr>
            </w:pPr>
          </w:p>
        </w:tc>
      </w:tr>
      <w:tr w:rsidR="003667AF" w:rsidRPr="004F3EAD" w14:paraId="754E63F4" w14:textId="77777777" w:rsidTr="00CD01E7">
        <w:tc>
          <w:tcPr>
            <w:tcW w:w="3794" w:type="dxa"/>
          </w:tcPr>
          <w:p w14:paraId="3F63A013" w14:textId="77777777" w:rsidR="003667AF" w:rsidRPr="004F3EAD" w:rsidRDefault="003667AF" w:rsidP="00CD01E7">
            <w:pPr>
              <w:pStyle w:val="Para0"/>
              <w:spacing w:line="276" w:lineRule="auto"/>
              <w:rPr>
                <w:sz w:val="22"/>
                <w:szCs w:val="22"/>
              </w:rPr>
            </w:pPr>
            <w:r w:rsidRPr="004F3EAD">
              <w:rPr>
                <w:sz w:val="22"/>
                <w:szCs w:val="22"/>
              </w:rPr>
              <w:t>Company tax or ID number</w:t>
            </w:r>
          </w:p>
        </w:tc>
        <w:tc>
          <w:tcPr>
            <w:tcW w:w="5492" w:type="dxa"/>
          </w:tcPr>
          <w:p w14:paraId="6C00C9E6" w14:textId="77777777" w:rsidR="003667AF" w:rsidRPr="004F3EAD" w:rsidRDefault="003667AF" w:rsidP="00CD01E7">
            <w:pPr>
              <w:pStyle w:val="Para0"/>
              <w:spacing w:line="276" w:lineRule="auto"/>
              <w:rPr>
                <w:sz w:val="22"/>
                <w:szCs w:val="22"/>
              </w:rPr>
            </w:pPr>
          </w:p>
        </w:tc>
      </w:tr>
      <w:tr w:rsidR="003667AF" w:rsidRPr="004F3EAD" w14:paraId="1A6A6826" w14:textId="77777777" w:rsidTr="00CD01E7">
        <w:tc>
          <w:tcPr>
            <w:tcW w:w="3794" w:type="dxa"/>
          </w:tcPr>
          <w:p w14:paraId="5B5D7AF4" w14:textId="77777777" w:rsidR="003667AF" w:rsidRPr="004F3EAD" w:rsidRDefault="003667AF" w:rsidP="00CD01E7">
            <w:pPr>
              <w:pStyle w:val="Para0"/>
              <w:spacing w:line="276" w:lineRule="auto"/>
              <w:rPr>
                <w:sz w:val="22"/>
                <w:szCs w:val="22"/>
              </w:rPr>
            </w:pPr>
            <w:r w:rsidRPr="004F3EAD">
              <w:rPr>
                <w:sz w:val="22"/>
                <w:szCs w:val="22"/>
              </w:rPr>
              <w:t>Address</w:t>
            </w:r>
          </w:p>
        </w:tc>
        <w:tc>
          <w:tcPr>
            <w:tcW w:w="5492" w:type="dxa"/>
          </w:tcPr>
          <w:p w14:paraId="2C42D176" w14:textId="77777777" w:rsidR="003667AF" w:rsidRPr="004F3EAD" w:rsidRDefault="003667AF" w:rsidP="00CD01E7">
            <w:pPr>
              <w:pStyle w:val="Para0"/>
              <w:spacing w:line="276" w:lineRule="auto"/>
              <w:rPr>
                <w:sz w:val="22"/>
                <w:szCs w:val="22"/>
              </w:rPr>
            </w:pPr>
          </w:p>
        </w:tc>
      </w:tr>
      <w:tr w:rsidR="003667AF" w:rsidRPr="004F3EAD" w14:paraId="31713B70" w14:textId="77777777" w:rsidTr="00CD01E7">
        <w:tc>
          <w:tcPr>
            <w:tcW w:w="3794" w:type="dxa"/>
          </w:tcPr>
          <w:p w14:paraId="7F2A29D5" w14:textId="77777777" w:rsidR="003667AF" w:rsidRPr="004F3EAD" w:rsidRDefault="003667AF" w:rsidP="00CD01E7">
            <w:pPr>
              <w:pStyle w:val="Para0"/>
              <w:spacing w:line="276" w:lineRule="auto"/>
              <w:rPr>
                <w:sz w:val="22"/>
                <w:szCs w:val="22"/>
              </w:rPr>
            </w:pPr>
            <w:r w:rsidRPr="004F3EAD">
              <w:rPr>
                <w:sz w:val="22"/>
                <w:szCs w:val="22"/>
              </w:rPr>
              <w:t>Telephone</w:t>
            </w:r>
          </w:p>
        </w:tc>
        <w:tc>
          <w:tcPr>
            <w:tcW w:w="5492" w:type="dxa"/>
          </w:tcPr>
          <w:p w14:paraId="0F93BAC8" w14:textId="77777777" w:rsidR="003667AF" w:rsidRPr="004F3EAD" w:rsidRDefault="003667AF" w:rsidP="00CD01E7">
            <w:pPr>
              <w:pStyle w:val="Para0"/>
              <w:spacing w:line="276" w:lineRule="auto"/>
              <w:rPr>
                <w:sz w:val="22"/>
                <w:szCs w:val="22"/>
              </w:rPr>
            </w:pPr>
          </w:p>
        </w:tc>
      </w:tr>
      <w:tr w:rsidR="003667AF" w:rsidRPr="004F3EAD" w14:paraId="1D38BAF8" w14:textId="77777777" w:rsidTr="00CD01E7">
        <w:tc>
          <w:tcPr>
            <w:tcW w:w="3794" w:type="dxa"/>
          </w:tcPr>
          <w:p w14:paraId="6001F4AD" w14:textId="77777777" w:rsidR="003667AF" w:rsidRPr="004F3EAD" w:rsidRDefault="003667AF" w:rsidP="00CD01E7">
            <w:pPr>
              <w:pStyle w:val="Para0"/>
              <w:spacing w:line="276" w:lineRule="auto"/>
              <w:rPr>
                <w:sz w:val="22"/>
                <w:szCs w:val="22"/>
              </w:rPr>
            </w:pPr>
            <w:r w:rsidRPr="004F3EAD">
              <w:rPr>
                <w:sz w:val="22"/>
                <w:szCs w:val="22"/>
              </w:rPr>
              <w:t>Fax</w:t>
            </w:r>
          </w:p>
        </w:tc>
        <w:tc>
          <w:tcPr>
            <w:tcW w:w="5492" w:type="dxa"/>
          </w:tcPr>
          <w:p w14:paraId="46148B81" w14:textId="77777777" w:rsidR="003667AF" w:rsidRPr="004F3EAD" w:rsidRDefault="003667AF" w:rsidP="00CD01E7">
            <w:pPr>
              <w:pStyle w:val="Para0"/>
              <w:spacing w:line="276" w:lineRule="auto"/>
              <w:rPr>
                <w:sz w:val="22"/>
                <w:szCs w:val="22"/>
              </w:rPr>
            </w:pPr>
          </w:p>
        </w:tc>
      </w:tr>
      <w:tr w:rsidR="003667AF" w:rsidRPr="004F3EAD" w14:paraId="131CB402" w14:textId="77777777" w:rsidTr="00CD01E7">
        <w:tc>
          <w:tcPr>
            <w:tcW w:w="3794" w:type="dxa"/>
          </w:tcPr>
          <w:p w14:paraId="24696D2C" w14:textId="77777777" w:rsidR="003667AF" w:rsidRPr="004F3EAD" w:rsidRDefault="003667AF" w:rsidP="00CD01E7">
            <w:pPr>
              <w:pStyle w:val="Para0"/>
              <w:spacing w:line="276" w:lineRule="auto"/>
              <w:rPr>
                <w:sz w:val="22"/>
                <w:szCs w:val="22"/>
              </w:rPr>
            </w:pPr>
            <w:r w:rsidRPr="004F3EAD">
              <w:rPr>
                <w:sz w:val="22"/>
                <w:szCs w:val="22"/>
              </w:rPr>
              <w:t>E-mail</w:t>
            </w:r>
          </w:p>
        </w:tc>
        <w:tc>
          <w:tcPr>
            <w:tcW w:w="5492" w:type="dxa"/>
          </w:tcPr>
          <w:p w14:paraId="7B8E09D9" w14:textId="77777777" w:rsidR="003667AF" w:rsidRPr="004F3EAD" w:rsidRDefault="003667AF" w:rsidP="00CD01E7">
            <w:pPr>
              <w:pStyle w:val="Para0"/>
              <w:spacing w:line="276" w:lineRule="auto"/>
              <w:rPr>
                <w:sz w:val="22"/>
                <w:szCs w:val="22"/>
              </w:rPr>
            </w:pPr>
          </w:p>
        </w:tc>
      </w:tr>
      <w:tr w:rsidR="003667AF" w:rsidRPr="004F3EAD" w14:paraId="49A1840E" w14:textId="77777777" w:rsidTr="00CD01E7">
        <w:tc>
          <w:tcPr>
            <w:tcW w:w="3794" w:type="dxa"/>
          </w:tcPr>
          <w:p w14:paraId="4F32730A" w14:textId="77777777" w:rsidR="003667AF" w:rsidRPr="004F3EAD" w:rsidRDefault="003667AF" w:rsidP="00CD01E7">
            <w:pPr>
              <w:pStyle w:val="Para0"/>
              <w:spacing w:line="276" w:lineRule="auto"/>
              <w:rPr>
                <w:sz w:val="22"/>
                <w:szCs w:val="22"/>
              </w:rPr>
            </w:pPr>
            <w:r w:rsidRPr="004F3EAD">
              <w:rPr>
                <w:sz w:val="22"/>
                <w:szCs w:val="22"/>
              </w:rPr>
              <w:t>Website</w:t>
            </w:r>
          </w:p>
        </w:tc>
        <w:tc>
          <w:tcPr>
            <w:tcW w:w="5492" w:type="dxa"/>
          </w:tcPr>
          <w:p w14:paraId="5D7416F4" w14:textId="77777777" w:rsidR="003667AF" w:rsidRPr="004F3EAD" w:rsidRDefault="003667AF" w:rsidP="00CD01E7">
            <w:pPr>
              <w:pStyle w:val="Para0"/>
              <w:spacing w:line="276" w:lineRule="auto"/>
              <w:rPr>
                <w:sz w:val="22"/>
                <w:szCs w:val="22"/>
              </w:rPr>
            </w:pPr>
          </w:p>
        </w:tc>
      </w:tr>
    </w:tbl>
    <w:p w14:paraId="5453D8C3" w14:textId="77777777" w:rsidR="003667AF" w:rsidRPr="004F3EAD" w:rsidRDefault="003667AF" w:rsidP="003667AF">
      <w:pPr>
        <w:pStyle w:val="Para0"/>
        <w:spacing w:line="276" w:lineRule="auto"/>
        <w:rPr>
          <w:sz w:val="22"/>
          <w:szCs w:val="22"/>
        </w:rPr>
      </w:pPr>
    </w:p>
    <w:tbl>
      <w:tblPr>
        <w:tblStyle w:val="a8"/>
        <w:tblW w:w="0" w:type="auto"/>
        <w:tblLook w:val="04A0" w:firstRow="1" w:lastRow="0" w:firstColumn="1" w:lastColumn="0" w:noHBand="0" w:noVBand="1"/>
      </w:tblPr>
      <w:tblGrid>
        <w:gridCol w:w="3602"/>
        <w:gridCol w:w="4694"/>
      </w:tblGrid>
      <w:tr w:rsidR="003667AF" w:rsidRPr="004F3EAD" w14:paraId="7F08A89E" w14:textId="77777777" w:rsidTr="00CD01E7">
        <w:tc>
          <w:tcPr>
            <w:tcW w:w="9286" w:type="dxa"/>
            <w:gridSpan w:val="2"/>
            <w:shd w:val="clear" w:color="auto" w:fill="E7E6E6" w:themeFill="background2"/>
          </w:tcPr>
          <w:p w14:paraId="2FAF9C37" w14:textId="77777777" w:rsidR="003667AF" w:rsidRPr="004F3EAD" w:rsidRDefault="003667AF" w:rsidP="00CD01E7">
            <w:pPr>
              <w:pStyle w:val="TableHead"/>
              <w:spacing w:line="276" w:lineRule="auto"/>
              <w:rPr>
                <w:sz w:val="22"/>
                <w:szCs w:val="22"/>
              </w:rPr>
            </w:pPr>
            <w:r w:rsidRPr="004F3EAD">
              <w:rPr>
                <w:sz w:val="22"/>
                <w:szCs w:val="22"/>
              </w:rPr>
              <w:t>Contact Person Details</w:t>
            </w:r>
          </w:p>
        </w:tc>
      </w:tr>
      <w:tr w:rsidR="003667AF" w:rsidRPr="004F3EAD" w14:paraId="3B3844F8" w14:textId="77777777" w:rsidTr="00CD01E7">
        <w:tc>
          <w:tcPr>
            <w:tcW w:w="3794" w:type="dxa"/>
          </w:tcPr>
          <w:p w14:paraId="0A39AFE9" w14:textId="77777777" w:rsidR="003667AF" w:rsidRPr="004F3EAD" w:rsidRDefault="003667AF" w:rsidP="00CD01E7">
            <w:pPr>
              <w:pStyle w:val="Para0"/>
              <w:spacing w:line="276" w:lineRule="auto"/>
              <w:rPr>
                <w:sz w:val="22"/>
                <w:szCs w:val="22"/>
              </w:rPr>
            </w:pPr>
            <w:r w:rsidRPr="004F3EAD">
              <w:rPr>
                <w:sz w:val="22"/>
                <w:szCs w:val="22"/>
              </w:rPr>
              <w:t xml:space="preserve">Role in the Organization </w:t>
            </w:r>
          </w:p>
        </w:tc>
        <w:tc>
          <w:tcPr>
            <w:tcW w:w="5492" w:type="dxa"/>
          </w:tcPr>
          <w:p w14:paraId="621E3085" w14:textId="77777777" w:rsidR="003667AF" w:rsidRPr="004F3EAD" w:rsidRDefault="003667AF" w:rsidP="00CD01E7">
            <w:pPr>
              <w:pStyle w:val="Para0"/>
              <w:spacing w:line="276" w:lineRule="auto"/>
              <w:rPr>
                <w:sz w:val="22"/>
                <w:szCs w:val="22"/>
              </w:rPr>
            </w:pPr>
          </w:p>
        </w:tc>
      </w:tr>
      <w:tr w:rsidR="003667AF" w:rsidRPr="004F3EAD" w14:paraId="4717270E" w14:textId="77777777" w:rsidTr="00CD01E7">
        <w:tc>
          <w:tcPr>
            <w:tcW w:w="3794" w:type="dxa"/>
          </w:tcPr>
          <w:p w14:paraId="78BAB216" w14:textId="77777777" w:rsidR="003667AF" w:rsidRPr="004F3EAD" w:rsidRDefault="003667AF" w:rsidP="00CD01E7">
            <w:pPr>
              <w:pStyle w:val="Para0"/>
              <w:spacing w:line="276" w:lineRule="auto"/>
              <w:rPr>
                <w:sz w:val="22"/>
                <w:szCs w:val="22"/>
              </w:rPr>
            </w:pPr>
            <w:r w:rsidRPr="004F3EAD">
              <w:rPr>
                <w:sz w:val="22"/>
                <w:szCs w:val="22"/>
              </w:rPr>
              <w:t>Full name</w:t>
            </w:r>
          </w:p>
        </w:tc>
        <w:tc>
          <w:tcPr>
            <w:tcW w:w="5492" w:type="dxa"/>
          </w:tcPr>
          <w:p w14:paraId="2D4EE796" w14:textId="77777777" w:rsidR="003667AF" w:rsidRPr="004F3EAD" w:rsidRDefault="003667AF" w:rsidP="00CD01E7">
            <w:pPr>
              <w:pStyle w:val="Para0"/>
              <w:spacing w:line="276" w:lineRule="auto"/>
              <w:rPr>
                <w:sz w:val="22"/>
                <w:szCs w:val="22"/>
              </w:rPr>
            </w:pPr>
          </w:p>
        </w:tc>
      </w:tr>
      <w:tr w:rsidR="003667AF" w:rsidRPr="004F3EAD" w14:paraId="65955E90" w14:textId="77777777" w:rsidTr="00CD01E7">
        <w:tc>
          <w:tcPr>
            <w:tcW w:w="3794" w:type="dxa"/>
          </w:tcPr>
          <w:p w14:paraId="5E421B73" w14:textId="77777777" w:rsidR="003667AF" w:rsidRPr="004F3EAD" w:rsidRDefault="003667AF" w:rsidP="00CD01E7">
            <w:pPr>
              <w:pStyle w:val="Para0"/>
              <w:spacing w:line="276" w:lineRule="auto"/>
              <w:rPr>
                <w:sz w:val="22"/>
                <w:szCs w:val="22"/>
              </w:rPr>
            </w:pPr>
            <w:r w:rsidRPr="004F3EAD">
              <w:rPr>
                <w:sz w:val="22"/>
                <w:szCs w:val="22"/>
              </w:rPr>
              <w:t>Division\Department\Unit</w:t>
            </w:r>
          </w:p>
        </w:tc>
        <w:tc>
          <w:tcPr>
            <w:tcW w:w="5492" w:type="dxa"/>
          </w:tcPr>
          <w:p w14:paraId="2924030A" w14:textId="77777777" w:rsidR="003667AF" w:rsidRPr="004F3EAD" w:rsidRDefault="003667AF" w:rsidP="00CD01E7">
            <w:pPr>
              <w:pStyle w:val="Para0"/>
              <w:spacing w:line="276" w:lineRule="auto"/>
              <w:rPr>
                <w:sz w:val="22"/>
                <w:szCs w:val="22"/>
              </w:rPr>
            </w:pPr>
          </w:p>
        </w:tc>
      </w:tr>
      <w:tr w:rsidR="003667AF" w:rsidRPr="004F3EAD" w14:paraId="5D731580" w14:textId="77777777" w:rsidTr="00CD01E7">
        <w:tc>
          <w:tcPr>
            <w:tcW w:w="3794" w:type="dxa"/>
          </w:tcPr>
          <w:p w14:paraId="2E59A28A" w14:textId="77777777" w:rsidR="003667AF" w:rsidRPr="004F3EAD" w:rsidRDefault="003667AF" w:rsidP="00CD01E7">
            <w:pPr>
              <w:pStyle w:val="Para0"/>
              <w:spacing w:line="276" w:lineRule="auto"/>
              <w:rPr>
                <w:sz w:val="22"/>
                <w:szCs w:val="22"/>
              </w:rPr>
            </w:pPr>
            <w:r w:rsidRPr="004F3EAD">
              <w:rPr>
                <w:sz w:val="22"/>
                <w:szCs w:val="22"/>
              </w:rPr>
              <w:t>Address</w:t>
            </w:r>
          </w:p>
        </w:tc>
        <w:tc>
          <w:tcPr>
            <w:tcW w:w="5492" w:type="dxa"/>
          </w:tcPr>
          <w:p w14:paraId="3FBD5502" w14:textId="77777777" w:rsidR="003667AF" w:rsidRPr="004F3EAD" w:rsidRDefault="003667AF" w:rsidP="00CD01E7">
            <w:pPr>
              <w:pStyle w:val="Para0"/>
              <w:spacing w:line="276" w:lineRule="auto"/>
              <w:rPr>
                <w:sz w:val="22"/>
                <w:szCs w:val="22"/>
              </w:rPr>
            </w:pPr>
          </w:p>
        </w:tc>
      </w:tr>
      <w:tr w:rsidR="003667AF" w:rsidRPr="004F3EAD" w14:paraId="754AEF25" w14:textId="77777777" w:rsidTr="00CD01E7">
        <w:tc>
          <w:tcPr>
            <w:tcW w:w="3794" w:type="dxa"/>
          </w:tcPr>
          <w:p w14:paraId="230CBF4C" w14:textId="77777777" w:rsidR="003667AF" w:rsidRPr="004F3EAD" w:rsidRDefault="003667AF" w:rsidP="00CD01E7">
            <w:pPr>
              <w:pStyle w:val="Para0"/>
              <w:spacing w:line="276" w:lineRule="auto"/>
              <w:rPr>
                <w:sz w:val="22"/>
                <w:szCs w:val="22"/>
              </w:rPr>
            </w:pPr>
            <w:r w:rsidRPr="004F3EAD">
              <w:rPr>
                <w:sz w:val="22"/>
                <w:szCs w:val="22"/>
              </w:rPr>
              <w:t>Telephone</w:t>
            </w:r>
          </w:p>
        </w:tc>
        <w:tc>
          <w:tcPr>
            <w:tcW w:w="5492" w:type="dxa"/>
          </w:tcPr>
          <w:p w14:paraId="3B137A63" w14:textId="77777777" w:rsidR="003667AF" w:rsidRPr="004F3EAD" w:rsidRDefault="003667AF" w:rsidP="00CD01E7">
            <w:pPr>
              <w:pStyle w:val="Para0"/>
              <w:spacing w:line="276" w:lineRule="auto"/>
              <w:rPr>
                <w:sz w:val="22"/>
                <w:szCs w:val="22"/>
              </w:rPr>
            </w:pPr>
          </w:p>
        </w:tc>
      </w:tr>
      <w:tr w:rsidR="003667AF" w:rsidRPr="004F3EAD" w14:paraId="29A01202" w14:textId="77777777" w:rsidTr="00CD01E7">
        <w:tc>
          <w:tcPr>
            <w:tcW w:w="3794" w:type="dxa"/>
          </w:tcPr>
          <w:p w14:paraId="56C54DB5" w14:textId="77777777" w:rsidR="003667AF" w:rsidRPr="004F3EAD" w:rsidRDefault="003667AF" w:rsidP="00CD01E7">
            <w:pPr>
              <w:pStyle w:val="Para0"/>
              <w:spacing w:line="276" w:lineRule="auto"/>
              <w:rPr>
                <w:sz w:val="22"/>
                <w:szCs w:val="22"/>
              </w:rPr>
            </w:pPr>
            <w:r w:rsidRPr="004F3EAD">
              <w:rPr>
                <w:sz w:val="22"/>
                <w:szCs w:val="22"/>
              </w:rPr>
              <w:t>Mobile Phone</w:t>
            </w:r>
          </w:p>
        </w:tc>
        <w:tc>
          <w:tcPr>
            <w:tcW w:w="5492" w:type="dxa"/>
          </w:tcPr>
          <w:p w14:paraId="6A430EEA" w14:textId="77777777" w:rsidR="003667AF" w:rsidRPr="004F3EAD" w:rsidRDefault="003667AF" w:rsidP="00CD01E7">
            <w:pPr>
              <w:pStyle w:val="Para0"/>
              <w:spacing w:line="276" w:lineRule="auto"/>
              <w:rPr>
                <w:sz w:val="22"/>
                <w:szCs w:val="22"/>
              </w:rPr>
            </w:pPr>
          </w:p>
        </w:tc>
      </w:tr>
      <w:tr w:rsidR="003667AF" w:rsidRPr="004F3EAD" w14:paraId="7915866B" w14:textId="77777777" w:rsidTr="00CD01E7">
        <w:tc>
          <w:tcPr>
            <w:tcW w:w="3794" w:type="dxa"/>
          </w:tcPr>
          <w:p w14:paraId="7CDF98E3" w14:textId="77777777" w:rsidR="003667AF" w:rsidRPr="004F3EAD" w:rsidRDefault="003667AF" w:rsidP="00CD01E7">
            <w:pPr>
              <w:pStyle w:val="Para0"/>
              <w:spacing w:line="276" w:lineRule="auto"/>
              <w:rPr>
                <w:sz w:val="22"/>
                <w:szCs w:val="22"/>
              </w:rPr>
            </w:pPr>
            <w:r w:rsidRPr="004F3EAD">
              <w:rPr>
                <w:sz w:val="22"/>
                <w:szCs w:val="22"/>
              </w:rPr>
              <w:t>Fax</w:t>
            </w:r>
          </w:p>
        </w:tc>
        <w:tc>
          <w:tcPr>
            <w:tcW w:w="5492" w:type="dxa"/>
          </w:tcPr>
          <w:p w14:paraId="28F92537" w14:textId="77777777" w:rsidR="003667AF" w:rsidRPr="004F3EAD" w:rsidRDefault="003667AF" w:rsidP="00CD01E7">
            <w:pPr>
              <w:pStyle w:val="Para0"/>
              <w:spacing w:line="276" w:lineRule="auto"/>
              <w:rPr>
                <w:sz w:val="22"/>
                <w:szCs w:val="22"/>
              </w:rPr>
            </w:pPr>
          </w:p>
        </w:tc>
      </w:tr>
      <w:tr w:rsidR="003667AF" w:rsidRPr="004F3EAD" w14:paraId="3A0EB0F5" w14:textId="77777777" w:rsidTr="00CD01E7">
        <w:tc>
          <w:tcPr>
            <w:tcW w:w="3794" w:type="dxa"/>
          </w:tcPr>
          <w:p w14:paraId="49D2B619" w14:textId="77777777" w:rsidR="003667AF" w:rsidRPr="004F3EAD" w:rsidRDefault="003667AF" w:rsidP="00CD01E7">
            <w:pPr>
              <w:pStyle w:val="Para0"/>
              <w:spacing w:line="276" w:lineRule="auto"/>
              <w:rPr>
                <w:sz w:val="22"/>
                <w:szCs w:val="22"/>
              </w:rPr>
            </w:pPr>
            <w:r w:rsidRPr="004F3EAD">
              <w:rPr>
                <w:sz w:val="22"/>
                <w:szCs w:val="22"/>
              </w:rPr>
              <w:t>E-mail</w:t>
            </w:r>
          </w:p>
        </w:tc>
        <w:tc>
          <w:tcPr>
            <w:tcW w:w="5492" w:type="dxa"/>
          </w:tcPr>
          <w:p w14:paraId="33A0C768" w14:textId="77777777" w:rsidR="003667AF" w:rsidRPr="004F3EAD" w:rsidRDefault="003667AF" w:rsidP="00CD01E7">
            <w:pPr>
              <w:pStyle w:val="Para0"/>
              <w:spacing w:line="276" w:lineRule="auto"/>
              <w:rPr>
                <w:sz w:val="22"/>
                <w:szCs w:val="22"/>
              </w:rPr>
            </w:pPr>
          </w:p>
        </w:tc>
      </w:tr>
    </w:tbl>
    <w:p w14:paraId="60A7681D" w14:textId="77777777" w:rsidR="003667AF" w:rsidRPr="004F3EAD" w:rsidRDefault="003667AF" w:rsidP="003667AF">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3667AF" w:rsidRPr="004F3EAD" w14:paraId="720A9DD8" w14:textId="77777777" w:rsidTr="00CD01E7">
        <w:tc>
          <w:tcPr>
            <w:tcW w:w="1308" w:type="dxa"/>
          </w:tcPr>
          <w:p w14:paraId="11521AD2" w14:textId="77777777" w:rsidR="003667AF" w:rsidRPr="004F3EAD" w:rsidRDefault="003667AF" w:rsidP="00CD01E7">
            <w:pPr>
              <w:pStyle w:val="Para0"/>
              <w:spacing w:line="276" w:lineRule="auto"/>
              <w:rPr>
                <w:sz w:val="22"/>
                <w:szCs w:val="22"/>
              </w:rPr>
            </w:pPr>
            <w:r w:rsidRPr="004F3EAD">
              <w:rPr>
                <w:sz w:val="22"/>
                <w:szCs w:val="22"/>
              </w:rPr>
              <w:t>Date:</w:t>
            </w:r>
          </w:p>
        </w:tc>
        <w:tc>
          <w:tcPr>
            <w:tcW w:w="2824" w:type="dxa"/>
            <w:tcBorders>
              <w:bottom w:val="single" w:sz="4" w:space="0" w:color="auto"/>
            </w:tcBorders>
          </w:tcPr>
          <w:p w14:paraId="15DBAE8D" w14:textId="77777777" w:rsidR="003667AF" w:rsidRPr="004F3EAD" w:rsidRDefault="003667AF" w:rsidP="00CD01E7">
            <w:pPr>
              <w:pStyle w:val="Para0"/>
              <w:spacing w:line="276" w:lineRule="auto"/>
              <w:rPr>
                <w:sz w:val="22"/>
                <w:szCs w:val="22"/>
              </w:rPr>
            </w:pPr>
          </w:p>
        </w:tc>
        <w:tc>
          <w:tcPr>
            <w:tcW w:w="2152" w:type="dxa"/>
          </w:tcPr>
          <w:p w14:paraId="27C41CE8" w14:textId="77777777" w:rsidR="003667AF" w:rsidRPr="004F3EAD" w:rsidRDefault="003667AF" w:rsidP="00CD01E7">
            <w:pPr>
              <w:pStyle w:val="Para0"/>
              <w:spacing w:line="276" w:lineRule="auto"/>
              <w:rPr>
                <w:sz w:val="22"/>
                <w:szCs w:val="22"/>
              </w:rPr>
            </w:pPr>
          </w:p>
        </w:tc>
        <w:tc>
          <w:tcPr>
            <w:tcW w:w="2022" w:type="dxa"/>
          </w:tcPr>
          <w:p w14:paraId="2995C746" w14:textId="77777777" w:rsidR="003667AF" w:rsidRPr="004F3EAD" w:rsidRDefault="003667AF" w:rsidP="00CD01E7">
            <w:pPr>
              <w:pStyle w:val="Para0"/>
              <w:spacing w:line="276" w:lineRule="auto"/>
              <w:rPr>
                <w:sz w:val="22"/>
                <w:szCs w:val="22"/>
              </w:rPr>
            </w:pPr>
          </w:p>
        </w:tc>
      </w:tr>
      <w:tr w:rsidR="003667AF" w:rsidRPr="004F3EAD" w14:paraId="63FFBF9B" w14:textId="77777777" w:rsidTr="00CD01E7">
        <w:tc>
          <w:tcPr>
            <w:tcW w:w="1308" w:type="dxa"/>
          </w:tcPr>
          <w:p w14:paraId="1C566A5F" w14:textId="77777777" w:rsidR="003667AF" w:rsidRPr="004F3EAD" w:rsidRDefault="003667AF" w:rsidP="00CD01E7">
            <w:pPr>
              <w:pStyle w:val="Para0"/>
              <w:spacing w:line="276" w:lineRule="auto"/>
              <w:rPr>
                <w:sz w:val="22"/>
                <w:szCs w:val="22"/>
              </w:rPr>
            </w:pPr>
            <w:r w:rsidRPr="004F3EAD">
              <w:rPr>
                <w:sz w:val="22"/>
                <w:szCs w:val="22"/>
              </w:rPr>
              <w:t>Full Name:</w:t>
            </w:r>
          </w:p>
        </w:tc>
        <w:tc>
          <w:tcPr>
            <w:tcW w:w="2824" w:type="dxa"/>
            <w:tcBorders>
              <w:top w:val="single" w:sz="4" w:space="0" w:color="auto"/>
              <w:bottom w:val="single" w:sz="4" w:space="0" w:color="auto"/>
            </w:tcBorders>
          </w:tcPr>
          <w:p w14:paraId="3A3B7E93" w14:textId="77777777" w:rsidR="003667AF" w:rsidRPr="004F3EAD" w:rsidRDefault="003667AF" w:rsidP="00CD01E7">
            <w:pPr>
              <w:pStyle w:val="Para0"/>
              <w:spacing w:line="276" w:lineRule="auto"/>
              <w:rPr>
                <w:sz w:val="22"/>
                <w:szCs w:val="22"/>
              </w:rPr>
            </w:pPr>
          </w:p>
        </w:tc>
        <w:tc>
          <w:tcPr>
            <w:tcW w:w="2152" w:type="dxa"/>
          </w:tcPr>
          <w:p w14:paraId="1773B2DC" w14:textId="77777777" w:rsidR="003667AF" w:rsidRPr="004F3EAD" w:rsidRDefault="003667AF" w:rsidP="00CD01E7">
            <w:pPr>
              <w:pStyle w:val="Para0"/>
              <w:spacing w:line="276" w:lineRule="auto"/>
              <w:rPr>
                <w:sz w:val="22"/>
                <w:szCs w:val="22"/>
              </w:rPr>
            </w:pPr>
            <w:r w:rsidRPr="004F3EAD">
              <w:rPr>
                <w:sz w:val="22"/>
                <w:szCs w:val="22"/>
              </w:rPr>
              <w:t>Signature and seal:</w:t>
            </w:r>
          </w:p>
        </w:tc>
        <w:tc>
          <w:tcPr>
            <w:tcW w:w="2022" w:type="dxa"/>
            <w:tcBorders>
              <w:bottom w:val="single" w:sz="4" w:space="0" w:color="auto"/>
            </w:tcBorders>
          </w:tcPr>
          <w:p w14:paraId="4CA15326" w14:textId="77777777" w:rsidR="003667AF" w:rsidRPr="004F3EAD" w:rsidRDefault="003667AF" w:rsidP="00CD01E7">
            <w:pPr>
              <w:pStyle w:val="Para0"/>
              <w:spacing w:line="276" w:lineRule="auto"/>
              <w:rPr>
                <w:sz w:val="22"/>
                <w:szCs w:val="22"/>
              </w:rPr>
            </w:pPr>
          </w:p>
        </w:tc>
      </w:tr>
    </w:tbl>
    <w:p w14:paraId="65667F3D" w14:textId="77777777" w:rsidR="003667AF" w:rsidRPr="00A07E89" w:rsidRDefault="003667AF" w:rsidP="00D355F2">
      <w:pPr>
        <w:pStyle w:val="3"/>
      </w:pPr>
      <w:bookmarkStart w:id="268" w:name="_Appendix_K"/>
      <w:bookmarkStart w:id="269" w:name="_Toc488935506"/>
      <w:bookmarkEnd w:id="268"/>
      <w:r w:rsidRPr="00A07E89">
        <w:t xml:space="preserve">Appendix </w:t>
      </w:r>
      <w:bookmarkEnd w:id="266"/>
      <w:bookmarkEnd w:id="267"/>
      <w:bookmarkEnd w:id="269"/>
      <w:r>
        <w:t>J</w:t>
      </w:r>
    </w:p>
    <w:p w14:paraId="282C3083" w14:textId="77777777" w:rsidR="003667AF" w:rsidRPr="00B33B29" w:rsidRDefault="003667AF" w:rsidP="003667AF">
      <w:pPr>
        <w:pStyle w:val="a3"/>
        <w:bidi w:val="0"/>
        <w:jc w:val="both"/>
        <w:rPr>
          <w:rFonts w:asciiTheme="majorBidi" w:hAnsiTheme="majorBidi" w:cstheme="majorBidi"/>
          <w:color w:val="000000" w:themeColor="text1"/>
        </w:rPr>
      </w:pPr>
    </w:p>
    <w:p w14:paraId="424DD3E7" w14:textId="77777777" w:rsidR="003667AF" w:rsidRPr="00A07E89" w:rsidRDefault="003667AF" w:rsidP="003667AF">
      <w:pPr>
        <w:pStyle w:val="a3"/>
        <w:bidi w:val="0"/>
        <w:jc w:val="center"/>
        <w:rPr>
          <w:rFonts w:asciiTheme="majorBidi" w:hAnsiTheme="majorBidi" w:cstheme="majorBidi"/>
          <w:b/>
          <w:bCs/>
          <w:color w:val="000000" w:themeColor="text1"/>
          <w:sz w:val="28"/>
          <w:szCs w:val="28"/>
          <w:u w:val="single"/>
        </w:rPr>
      </w:pPr>
      <w:r w:rsidRPr="00A07E89">
        <w:rPr>
          <w:rFonts w:asciiTheme="majorBidi" w:hAnsiTheme="majorBidi" w:cstheme="majorBidi"/>
          <w:b/>
          <w:bCs/>
          <w:color w:val="000000" w:themeColor="text1"/>
          <w:sz w:val="28"/>
          <w:szCs w:val="28"/>
          <w:u w:val="single"/>
        </w:rPr>
        <w:t>Confidential Parts of the Proposal</w:t>
      </w:r>
    </w:p>
    <w:p w14:paraId="3EC7153E" w14:textId="77777777" w:rsidR="003667AF" w:rsidRPr="00B33B29" w:rsidRDefault="003667AF" w:rsidP="003667AF">
      <w:pPr>
        <w:pStyle w:val="a3"/>
        <w:bidi w:val="0"/>
        <w:jc w:val="both"/>
        <w:rPr>
          <w:rFonts w:asciiTheme="majorBidi" w:hAnsiTheme="majorBidi" w:cstheme="majorBidi"/>
          <w:color w:val="000000" w:themeColor="text1"/>
        </w:rPr>
      </w:pPr>
    </w:p>
    <w:p w14:paraId="7686BA92" w14:textId="77777777" w:rsidR="003667AF" w:rsidRPr="00B33B29" w:rsidRDefault="003667AF" w:rsidP="003667AF">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 hereby request that right of review of my proposal will not be applied to following sections of my proposal, as they constitute </w:t>
      </w:r>
      <w:r>
        <w:rPr>
          <w:rFonts w:asciiTheme="majorBidi" w:hAnsiTheme="majorBidi" w:cstheme="majorBidi"/>
          <w:color w:val="000000" w:themeColor="text1"/>
        </w:rPr>
        <w:t>p</w:t>
      </w:r>
      <w:r w:rsidRPr="00B33B29">
        <w:rPr>
          <w:rFonts w:asciiTheme="majorBidi" w:hAnsiTheme="majorBidi" w:cstheme="majorBidi"/>
          <w:color w:val="000000" w:themeColor="text1"/>
        </w:rPr>
        <w:t xml:space="preserve">rofessional </w:t>
      </w:r>
      <w:r>
        <w:rPr>
          <w:rFonts w:asciiTheme="majorBidi" w:hAnsiTheme="majorBidi" w:cstheme="majorBidi"/>
          <w:color w:val="000000" w:themeColor="text1"/>
        </w:rPr>
        <w:t>trade s</w:t>
      </w:r>
      <w:r w:rsidRPr="00B33B29">
        <w:rPr>
          <w:rFonts w:asciiTheme="majorBidi" w:hAnsiTheme="majorBidi" w:cstheme="majorBidi"/>
          <w:color w:val="000000" w:themeColor="text1"/>
        </w:rPr>
        <w:t>ecrets:</w:t>
      </w:r>
    </w:p>
    <w:p w14:paraId="29B06515" w14:textId="77777777" w:rsidR="003667AF" w:rsidRPr="00B33B29" w:rsidRDefault="003667AF" w:rsidP="003667AF">
      <w:pPr>
        <w:pStyle w:val="a3"/>
        <w:bidi w:val="0"/>
        <w:ind w:left="0"/>
        <w:jc w:val="both"/>
        <w:rPr>
          <w:rFonts w:asciiTheme="majorBidi" w:hAnsiTheme="majorBidi" w:cstheme="majorBidi"/>
          <w:color w:val="000000" w:themeColor="text1"/>
        </w:rPr>
      </w:pPr>
    </w:p>
    <w:p w14:paraId="6F229BC9" w14:textId="77777777" w:rsidR="003667AF" w:rsidRPr="00B33B29" w:rsidRDefault="003667AF" w:rsidP="003667AF">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 ____, in the matter of 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____________.</w:t>
      </w:r>
    </w:p>
    <w:p w14:paraId="1DBF60F6" w14:textId="77777777" w:rsidR="003667AF" w:rsidRPr="00B33B29" w:rsidRDefault="003667AF" w:rsidP="003667AF">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14:paraId="51F7896B" w14:textId="77777777" w:rsidR="003667AF" w:rsidRDefault="003667AF" w:rsidP="003667AF">
      <w:pPr>
        <w:pStyle w:val="a3"/>
        <w:bidi w:val="0"/>
        <w:ind w:left="0"/>
        <w:jc w:val="both"/>
        <w:rPr>
          <w:rFonts w:asciiTheme="majorBidi" w:hAnsiTheme="majorBidi" w:cstheme="majorBidi"/>
          <w:color w:val="000000" w:themeColor="text1"/>
        </w:rPr>
      </w:pPr>
    </w:p>
    <w:p w14:paraId="205FB5B9" w14:textId="77777777" w:rsidR="003667AF" w:rsidRPr="00B33B29" w:rsidRDefault="003667AF" w:rsidP="003667AF">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Page____, in the matter of  ___________________________________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___________.</w:t>
      </w:r>
    </w:p>
    <w:p w14:paraId="12CB4A9C" w14:textId="77777777" w:rsidR="003667AF" w:rsidRDefault="003667AF" w:rsidP="003667AF">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14:paraId="1BF9F254" w14:textId="77777777" w:rsidR="003667AF" w:rsidRPr="00B33B29" w:rsidRDefault="003667AF" w:rsidP="003667AF">
      <w:pPr>
        <w:pStyle w:val="a3"/>
        <w:bidi w:val="0"/>
        <w:ind w:left="0"/>
        <w:jc w:val="both"/>
        <w:rPr>
          <w:rFonts w:asciiTheme="majorBidi" w:hAnsiTheme="majorBidi" w:cstheme="majorBidi"/>
          <w:color w:val="000000" w:themeColor="text1"/>
        </w:rPr>
      </w:pPr>
    </w:p>
    <w:p w14:paraId="5ED24812" w14:textId="77777777" w:rsidR="003667AF" w:rsidRPr="00B33B29" w:rsidRDefault="003667AF" w:rsidP="003667AF">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Page____, in the matter of  _____________________________________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_________.</w:t>
      </w:r>
    </w:p>
    <w:p w14:paraId="4423C649" w14:textId="77777777" w:rsidR="003667AF" w:rsidRDefault="003667AF" w:rsidP="003667AF">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14:paraId="2B7AC001" w14:textId="77777777" w:rsidR="003667AF" w:rsidRPr="00B33B29" w:rsidRDefault="003667AF" w:rsidP="003667AF">
      <w:pPr>
        <w:pStyle w:val="a3"/>
        <w:bidi w:val="0"/>
        <w:ind w:left="0"/>
        <w:jc w:val="both"/>
        <w:rPr>
          <w:rFonts w:asciiTheme="majorBidi" w:hAnsiTheme="majorBidi" w:cstheme="majorBidi"/>
          <w:color w:val="000000" w:themeColor="text1"/>
        </w:rPr>
      </w:pPr>
    </w:p>
    <w:p w14:paraId="1F24A5E8" w14:textId="77777777" w:rsidR="003667AF" w:rsidRPr="00B33B29" w:rsidRDefault="003667AF" w:rsidP="003667AF">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Page____, in the matter of  ______________________________________</w:t>
      </w:r>
      <w:r>
        <w:rPr>
          <w:rFonts w:asciiTheme="majorBidi" w:hAnsiTheme="majorBidi" w:cstheme="majorBidi"/>
          <w:color w:val="000000" w:themeColor="text1"/>
        </w:rPr>
        <w:t>______</w:t>
      </w:r>
      <w:r w:rsidRPr="00B33B29">
        <w:rPr>
          <w:rFonts w:asciiTheme="majorBidi" w:hAnsiTheme="majorBidi" w:cstheme="majorBidi"/>
          <w:color w:val="000000" w:themeColor="text1"/>
        </w:rPr>
        <w:t>________.</w:t>
      </w:r>
    </w:p>
    <w:p w14:paraId="5BFD69F4" w14:textId="77777777" w:rsidR="003667AF" w:rsidRDefault="003667AF" w:rsidP="003667AF">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w:t>
      </w:r>
    </w:p>
    <w:p w14:paraId="23D6AA15" w14:textId="77777777" w:rsidR="003667AF" w:rsidRPr="00B33B29" w:rsidRDefault="003667AF" w:rsidP="003667AF">
      <w:pPr>
        <w:pStyle w:val="a3"/>
        <w:bidi w:val="0"/>
        <w:ind w:left="0"/>
        <w:jc w:val="both"/>
        <w:rPr>
          <w:rFonts w:asciiTheme="majorBidi" w:hAnsiTheme="majorBidi" w:cstheme="majorBidi"/>
          <w:color w:val="000000" w:themeColor="text1"/>
        </w:rPr>
      </w:pPr>
    </w:p>
    <w:p w14:paraId="7D47A571" w14:textId="77777777" w:rsidR="003667AF" w:rsidRPr="00B33B29" w:rsidRDefault="003667AF" w:rsidP="003667AF">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And also from page ____ , in the matter of _____________________________________, until page ____, in the matter of </w:t>
      </w:r>
    </w:p>
    <w:p w14:paraId="40A2DAA2" w14:textId="77777777" w:rsidR="003667AF" w:rsidRDefault="003667AF" w:rsidP="003667AF">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_____________________________________________</w:t>
      </w:r>
      <w:r w:rsidRPr="00B33B29">
        <w:rPr>
          <w:rFonts w:asciiTheme="majorBidi" w:hAnsiTheme="majorBidi" w:cstheme="majorBidi"/>
          <w:color w:val="000000" w:themeColor="text1"/>
        </w:rPr>
        <w:t>___________</w:t>
      </w:r>
      <w:r>
        <w:rPr>
          <w:rFonts w:asciiTheme="majorBidi" w:hAnsiTheme="majorBidi" w:cstheme="majorBidi"/>
          <w:color w:val="000000" w:themeColor="text1"/>
        </w:rPr>
        <w:t>_______________</w:t>
      </w:r>
      <w:r w:rsidRPr="00B33B29">
        <w:rPr>
          <w:rFonts w:asciiTheme="majorBidi" w:hAnsiTheme="majorBidi" w:cstheme="majorBidi"/>
          <w:color w:val="000000" w:themeColor="text1"/>
        </w:rPr>
        <w:t>___ .</w:t>
      </w:r>
    </w:p>
    <w:p w14:paraId="42AA58FC" w14:textId="77777777" w:rsidR="003667AF" w:rsidRPr="00B33B29" w:rsidRDefault="003667AF" w:rsidP="003667AF">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Reason: ____________________________________________________________________.</w:t>
      </w:r>
    </w:p>
    <w:p w14:paraId="1C24971D" w14:textId="77777777" w:rsidR="003667AF" w:rsidRPr="00B33B29" w:rsidRDefault="003667AF" w:rsidP="003667AF">
      <w:pPr>
        <w:pStyle w:val="a3"/>
        <w:bidi w:val="0"/>
        <w:ind w:left="0"/>
        <w:jc w:val="both"/>
        <w:rPr>
          <w:rFonts w:asciiTheme="majorBidi" w:hAnsiTheme="majorBidi" w:cstheme="majorBidi"/>
          <w:color w:val="000000" w:themeColor="text1"/>
        </w:rPr>
      </w:pPr>
    </w:p>
    <w:p w14:paraId="42C5E5AA" w14:textId="77777777" w:rsidR="003667AF" w:rsidRDefault="003667AF" w:rsidP="003667AF">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I agree that </w:t>
      </w:r>
      <w:r>
        <w:rPr>
          <w:rFonts w:asciiTheme="majorBidi" w:hAnsiTheme="majorBidi" w:cstheme="majorBidi"/>
          <w:color w:val="000000" w:themeColor="text1"/>
        </w:rPr>
        <w:t xml:space="preserve">whether or not the Ministry accepts my request, </w:t>
      </w:r>
      <w:r w:rsidRPr="00B33B29">
        <w:rPr>
          <w:rFonts w:asciiTheme="majorBidi" w:hAnsiTheme="majorBidi" w:cstheme="majorBidi"/>
          <w:color w:val="000000" w:themeColor="text1"/>
        </w:rPr>
        <w:t xml:space="preserve">the same sections will be </w:t>
      </w:r>
      <w:r>
        <w:rPr>
          <w:rFonts w:asciiTheme="majorBidi" w:hAnsiTheme="majorBidi" w:cstheme="majorBidi"/>
          <w:color w:val="000000" w:themeColor="text1"/>
        </w:rPr>
        <w:t xml:space="preserve">deemed </w:t>
      </w:r>
      <w:r w:rsidRPr="00B33B29">
        <w:rPr>
          <w:rFonts w:asciiTheme="majorBidi" w:hAnsiTheme="majorBidi" w:cstheme="majorBidi"/>
          <w:color w:val="000000" w:themeColor="text1"/>
        </w:rPr>
        <w:t xml:space="preserve">confidential in all other </w:t>
      </w:r>
      <w:r>
        <w:rPr>
          <w:rFonts w:asciiTheme="majorBidi" w:hAnsiTheme="majorBidi" w:cstheme="majorBidi"/>
          <w:color w:val="000000" w:themeColor="text1"/>
        </w:rPr>
        <w:t>p</w:t>
      </w:r>
      <w:r w:rsidRPr="00B33B29">
        <w:rPr>
          <w:rFonts w:asciiTheme="majorBidi" w:hAnsiTheme="majorBidi" w:cstheme="majorBidi"/>
          <w:color w:val="000000" w:themeColor="text1"/>
        </w:rPr>
        <w:t>roposals submitted under this Tender</w:t>
      </w:r>
      <w:r>
        <w:rPr>
          <w:rFonts w:asciiTheme="majorBidi" w:hAnsiTheme="majorBidi" w:cstheme="majorBidi"/>
          <w:color w:val="000000" w:themeColor="text1"/>
        </w:rPr>
        <w:t>, and I shall not be allowed to review them</w:t>
      </w:r>
      <w:r w:rsidRPr="00B33B29">
        <w:rPr>
          <w:rFonts w:asciiTheme="majorBidi" w:hAnsiTheme="majorBidi" w:cstheme="majorBidi"/>
          <w:color w:val="000000" w:themeColor="text1"/>
        </w:rPr>
        <w:t>.</w:t>
      </w:r>
    </w:p>
    <w:p w14:paraId="3D087217" w14:textId="77777777" w:rsidR="003667AF" w:rsidRPr="00B33B29" w:rsidRDefault="003667AF" w:rsidP="003667AF">
      <w:pPr>
        <w:pStyle w:val="a3"/>
        <w:bidi w:val="0"/>
        <w:ind w:left="0"/>
        <w:jc w:val="both"/>
        <w:rPr>
          <w:rFonts w:asciiTheme="majorBidi" w:hAnsiTheme="majorBidi" w:cstheme="majorBidi"/>
          <w:color w:val="000000" w:themeColor="text1"/>
        </w:rPr>
      </w:pPr>
      <w:r>
        <w:rPr>
          <w:rFonts w:asciiTheme="majorBidi" w:hAnsiTheme="majorBidi" w:cstheme="majorBidi"/>
          <w:color w:val="000000" w:themeColor="text1"/>
        </w:rPr>
        <w:t>I understand that the above requests for confidential treatment shall not be accepted if reasoning isn’t provided.</w:t>
      </w:r>
    </w:p>
    <w:p w14:paraId="080DB333" w14:textId="77777777" w:rsidR="003667AF" w:rsidRPr="00B33B29" w:rsidRDefault="003667AF" w:rsidP="003667AF">
      <w:pPr>
        <w:pStyle w:val="a3"/>
        <w:bidi w:val="0"/>
        <w:ind w:left="0"/>
        <w:jc w:val="both"/>
        <w:rPr>
          <w:rFonts w:asciiTheme="majorBidi" w:hAnsiTheme="majorBidi" w:cstheme="majorBidi"/>
          <w:color w:val="000000" w:themeColor="text1"/>
        </w:rPr>
      </w:pPr>
    </w:p>
    <w:p w14:paraId="10A07303" w14:textId="77777777" w:rsidR="003667AF" w:rsidRPr="00B33B29" w:rsidRDefault="003667AF" w:rsidP="003667AF">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Bidder's Signature: </w:t>
      </w:r>
    </w:p>
    <w:p w14:paraId="7668F881" w14:textId="77777777" w:rsidR="003667AF" w:rsidRPr="00B33B29" w:rsidRDefault="003667AF" w:rsidP="003667AF">
      <w:pPr>
        <w:pStyle w:val="a3"/>
        <w:bidi w:val="0"/>
        <w:ind w:left="0"/>
        <w:jc w:val="both"/>
        <w:rPr>
          <w:rFonts w:asciiTheme="majorBidi" w:hAnsiTheme="majorBidi" w:cstheme="majorBidi"/>
          <w:color w:val="000000" w:themeColor="text1"/>
        </w:rPr>
      </w:pPr>
    </w:p>
    <w:p w14:paraId="34125278" w14:textId="77777777" w:rsidR="003667AF" w:rsidRPr="00B33B29" w:rsidRDefault="003667AF" w:rsidP="003667AF">
      <w:pPr>
        <w:pStyle w:val="a3"/>
        <w:bidi w:val="0"/>
        <w:ind w:left="0"/>
        <w:jc w:val="both"/>
        <w:rPr>
          <w:rFonts w:asciiTheme="majorBidi" w:hAnsiTheme="majorBidi" w:cstheme="majorBidi"/>
          <w:color w:val="000000" w:themeColor="text1"/>
        </w:rPr>
      </w:pPr>
    </w:p>
    <w:p w14:paraId="3DF284C2" w14:textId="77777777" w:rsidR="003667AF" w:rsidRPr="00B33B29" w:rsidRDefault="003667AF" w:rsidP="003667AF">
      <w:pPr>
        <w:pStyle w:val="a3"/>
        <w:bidi w:val="0"/>
        <w:ind w:left="0"/>
        <w:jc w:val="both"/>
        <w:rPr>
          <w:rFonts w:asciiTheme="majorBidi" w:hAnsiTheme="majorBidi" w:cstheme="majorBidi"/>
          <w:color w:val="000000" w:themeColor="text1"/>
        </w:rPr>
      </w:pPr>
      <w:r w:rsidRPr="00B33B29">
        <w:rPr>
          <w:rFonts w:asciiTheme="majorBidi" w:hAnsiTheme="majorBidi" w:cstheme="majorBidi"/>
          <w:color w:val="000000" w:themeColor="text1"/>
        </w:rPr>
        <w:t xml:space="preserve">________________    ________ ____________________   </w:t>
      </w:r>
    </w:p>
    <w:p w14:paraId="1BDBE50A" w14:textId="77777777" w:rsidR="003667AF" w:rsidRPr="00B33B29" w:rsidRDefault="003667AF" w:rsidP="003667AF">
      <w:pPr>
        <w:bidi w:val="0"/>
        <w:rPr>
          <w:rFonts w:asciiTheme="majorBidi" w:hAnsiTheme="majorBidi" w:cstheme="majorBidi"/>
          <w:color w:val="000000" w:themeColor="text1"/>
          <w:sz w:val="2"/>
          <w:szCs w:val="4"/>
          <w:rtl/>
        </w:rPr>
      </w:pPr>
      <w:r w:rsidRPr="00B33B29">
        <w:rPr>
          <w:rFonts w:asciiTheme="majorBidi" w:hAnsiTheme="majorBidi" w:cstheme="majorBidi"/>
          <w:color w:val="000000" w:themeColor="text1"/>
        </w:rPr>
        <w:t>Bidder's Name</w:t>
      </w:r>
      <w:r w:rsidRPr="00B33B29">
        <w:rPr>
          <w:rFonts w:asciiTheme="majorBidi" w:hAnsiTheme="majorBidi" w:cstheme="majorBidi"/>
          <w:color w:val="000000" w:themeColor="text1"/>
        </w:rPr>
        <w:tab/>
      </w:r>
      <w:r w:rsidRPr="00B33B29">
        <w:rPr>
          <w:rFonts w:asciiTheme="majorBidi" w:hAnsiTheme="majorBidi" w:cstheme="majorBidi"/>
          <w:color w:val="000000" w:themeColor="text1"/>
        </w:rPr>
        <w:tab/>
        <w:t xml:space="preserve">Date  </w:t>
      </w:r>
      <w:r w:rsidRPr="00B33B29">
        <w:rPr>
          <w:rFonts w:asciiTheme="majorBidi" w:hAnsiTheme="majorBidi" w:cstheme="majorBidi"/>
          <w:color w:val="000000" w:themeColor="text1"/>
        </w:rPr>
        <w:tab/>
        <w:t xml:space="preserve">    Signature </w:t>
      </w:r>
      <w:r>
        <w:rPr>
          <w:rFonts w:asciiTheme="majorBidi" w:hAnsiTheme="majorBidi" w:cstheme="majorBidi"/>
          <w:color w:val="000000" w:themeColor="text1"/>
        </w:rPr>
        <w:t>and</w:t>
      </w:r>
      <w:r w:rsidRPr="00B33B29">
        <w:rPr>
          <w:rFonts w:asciiTheme="majorBidi" w:hAnsiTheme="majorBidi" w:cstheme="majorBidi"/>
          <w:color w:val="000000" w:themeColor="text1"/>
        </w:rPr>
        <w:t xml:space="preserve"> Seal</w:t>
      </w:r>
      <w:r w:rsidRPr="00B33B29">
        <w:rPr>
          <w:rFonts w:asciiTheme="majorBidi" w:hAnsiTheme="majorBidi" w:cstheme="majorBidi"/>
          <w:color w:val="000000" w:themeColor="text1"/>
        </w:rPr>
        <w:tab/>
      </w:r>
    </w:p>
    <w:p w14:paraId="5DEE6CF3" w14:textId="77777777" w:rsidR="003667AF" w:rsidRPr="00B33B29" w:rsidRDefault="003667AF" w:rsidP="003667AF">
      <w:pPr>
        <w:jc w:val="both"/>
        <w:rPr>
          <w:rFonts w:asciiTheme="majorBidi" w:hAnsiTheme="majorBidi" w:cstheme="majorBidi"/>
          <w:b/>
          <w:bCs/>
          <w:color w:val="000000" w:themeColor="text1"/>
          <w:sz w:val="16"/>
          <w:szCs w:val="18"/>
          <w:rtl/>
        </w:rPr>
      </w:pPr>
    </w:p>
    <w:p w14:paraId="1ED68896" w14:textId="77777777" w:rsidR="003667AF" w:rsidRPr="00B33B29" w:rsidRDefault="003667AF" w:rsidP="003667AF">
      <w:pPr>
        <w:bidi w:val="0"/>
        <w:jc w:val="both"/>
        <w:rPr>
          <w:rFonts w:asciiTheme="majorBidi" w:hAnsiTheme="majorBidi" w:cstheme="majorBidi"/>
          <w:color w:val="000000" w:themeColor="text1"/>
        </w:rPr>
      </w:pPr>
      <w:r w:rsidRPr="00B33B29">
        <w:rPr>
          <w:rFonts w:asciiTheme="majorBidi" w:hAnsiTheme="majorBidi" w:cstheme="majorBidi"/>
          <w:color w:val="000000" w:themeColor="text1"/>
        </w:rPr>
        <w:br w:type="page"/>
      </w:r>
    </w:p>
    <w:p w14:paraId="2742A1F5" w14:textId="77777777" w:rsidR="003667AF" w:rsidRPr="00A07E89" w:rsidRDefault="003667AF" w:rsidP="00D355F2">
      <w:pPr>
        <w:pStyle w:val="3"/>
      </w:pPr>
      <w:bookmarkStart w:id="270" w:name="_Appendix_L_1"/>
      <w:bookmarkStart w:id="271" w:name="_Appendix_K_-"/>
      <w:bookmarkStart w:id="272" w:name="_Toc488935507"/>
      <w:bookmarkEnd w:id="270"/>
      <w:bookmarkEnd w:id="271"/>
      <w:r w:rsidRPr="00A07E89">
        <w:t xml:space="preserve">Appendix </w:t>
      </w:r>
      <w:bookmarkEnd w:id="272"/>
      <w:r>
        <w:t>K - Performance Guarantee</w:t>
      </w:r>
    </w:p>
    <w:p w14:paraId="424C0813" w14:textId="77777777" w:rsidR="003667AF" w:rsidRPr="004F3EAD" w:rsidRDefault="003667AF" w:rsidP="003667AF">
      <w:pPr>
        <w:pStyle w:val="Para0"/>
        <w:spacing w:line="276" w:lineRule="auto"/>
        <w:rPr>
          <w:sz w:val="22"/>
          <w:szCs w:val="22"/>
          <w:u w:val="single"/>
        </w:rPr>
      </w:pPr>
      <w:r w:rsidRPr="004F3EAD">
        <w:rPr>
          <w:sz w:val="22"/>
          <w:szCs w:val="22"/>
          <w:u w:val="single"/>
        </w:rPr>
        <w:t>To:</w:t>
      </w:r>
    </w:p>
    <w:p w14:paraId="79DE9318" w14:textId="77777777" w:rsidR="003667AF" w:rsidRPr="004F3EAD" w:rsidRDefault="003667AF" w:rsidP="003667AF">
      <w:pPr>
        <w:pStyle w:val="Para0"/>
        <w:spacing w:line="276" w:lineRule="auto"/>
        <w:rPr>
          <w:b/>
          <w:bCs/>
          <w:sz w:val="22"/>
          <w:szCs w:val="22"/>
          <w:u w:val="single"/>
        </w:rPr>
      </w:pPr>
      <w:r w:rsidRPr="004F3EAD">
        <w:rPr>
          <w:b/>
          <w:bCs/>
          <w:sz w:val="22"/>
          <w:szCs w:val="22"/>
          <w:u w:val="single"/>
        </w:rPr>
        <w:t>The Israeli government on behalf of the State of Israel through the Ministry of Energy</w:t>
      </w:r>
    </w:p>
    <w:p w14:paraId="6ABE09E2" w14:textId="77777777" w:rsidR="003667AF" w:rsidRPr="004F3EAD" w:rsidRDefault="003667AF" w:rsidP="003667AF">
      <w:pPr>
        <w:pStyle w:val="Para2"/>
        <w:spacing w:line="276" w:lineRule="auto"/>
        <w:rPr>
          <w:sz w:val="22"/>
          <w:szCs w:val="22"/>
        </w:rPr>
      </w:pPr>
    </w:p>
    <w:tbl>
      <w:tblPr>
        <w:tblStyle w:val="a8"/>
        <w:tblW w:w="0" w:type="auto"/>
        <w:tblInd w:w="1390" w:type="dxa"/>
        <w:tblLook w:val="04A0" w:firstRow="1" w:lastRow="0" w:firstColumn="1" w:lastColumn="0" w:noHBand="0" w:noVBand="1"/>
      </w:tblPr>
      <w:tblGrid>
        <w:gridCol w:w="3742"/>
        <w:gridCol w:w="2551"/>
      </w:tblGrid>
      <w:tr w:rsidR="003667AF" w:rsidRPr="004F3EAD" w14:paraId="11FD462E" w14:textId="77777777" w:rsidTr="00CD01E7">
        <w:trPr>
          <w:trHeight w:val="329"/>
        </w:trPr>
        <w:tc>
          <w:tcPr>
            <w:tcW w:w="3742" w:type="dxa"/>
          </w:tcPr>
          <w:p w14:paraId="178E2135" w14:textId="77777777" w:rsidR="003667AF" w:rsidRPr="004F3EAD" w:rsidRDefault="003667AF" w:rsidP="00CD01E7">
            <w:pPr>
              <w:pStyle w:val="TableText"/>
              <w:spacing w:line="276" w:lineRule="auto"/>
              <w:rPr>
                <w:sz w:val="22"/>
                <w:szCs w:val="22"/>
              </w:rPr>
            </w:pPr>
            <w:r w:rsidRPr="004F3EAD">
              <w:rPr>
                <w:sz w:val="22"/>
                <w:szCs w:val="22"/>
              </w:rPr>
              <w:t>Name of Bank:</w:t>
            </w:r>
          </w:p>
        </w:tc>
        <w:tc>
          <w:tcPr>
            <w:tcW w:w="2551" w:type="dxa"/>
          </w:tcPr>
          <w:p w14:paraId="429CBCA1" w14:textId="77777777" w:rsidR="003667AF" w:rsidRPr="004F3EAD" w:rsidRDefault="003667AF" w:rsidP="00CD01E7">
            <w:pPr>
              <w:pStyle w:val="TableText"/>
              <w:spacing w:line="276" w:lineRule="auto"/>
              <w:rPr>
                <w:sz w:val="22"/>
                <w:szCs w:val="22"/>
              </w:rPr>
            </w:pPr>
          </w:p>
        </w:tc>
      </w:tr>
      <w:tr w:rsidR="003667AF" w:rsidRPr="004F3EAD" w14:paraId="6FB49AD5" w14:textId="77777777" w:rsidTr="00CD01E7">
        <w:trPr>
          <w:trHeight w:val="329"/>
        </w:trPr>
        <w:tc>
          <w:tcPr>
            <w:tcW w:w="3742" w:type="dxa"/>
          </w:tcPr>
          <w:p w14:paraId="3C7A1672" w14:textId="77777777" w:rsidR="003667AF" w:rsidRPr="004F3EAD" w:rsidRDefault="003667AF" w:rsidP="00CD01E7">
            <w:pPr>
              <w:pStyle w:val="TableText"/>
              <w:spacing w:line="276" w:lineRule="auto"/>
              <w:rPr>
                <w:sz w:val="22"/>
                <w:szCs w:val="22"/>
              </w:rPr>
            </w:pPr>
            <w:r w:rsidRPr="004F3EAD">
              <w:rPr>
                <w:sz w:val="22"/>
                <w:szCs w:val="22"/>
              </w:rPr>
              <w:t>Telephone Number:</w:t>
            </w:r>
          </w:p>
        </w:tc>
        <w:tc>
          <w:tcPr>
            <w:tcW w:w="2551" w:type="dxa"/>
          </w:tcPr>
          <w:p w14:paraId="32BBF50C" w14:textId="77777777" w:rsidR="003667AF" w:rsidRPr="004F3EAD" w:rsidRDefault="003667AF" w:rsidP="00CD01E7">
            <w:pPr>
              <w:pStyle w:val="TableText"/>
              <w:spacing w:line="276" w:lineRule="auto"/>
              <w:rPr>
                <w:sz w:val="22"/>
                <w:szCs w:val="22"/>
              </w:rPr>
            </w:pPr>
          </w:p>
        </w:tc>
      </w:tr>
      <w:tr w:rsidR="003667AF" w:rsidRPr="004F3EAD" w14:paraId="3A308616" w14:textId="77777777" w:rsidTr="00CD01E7">
        <w:trPr>
          <w:trHeight w:val="329"/>
        </w:trPr>
        <w:tc>
          <w:tcPr>
            <w:tcW w:w="3742" w:type="dxa"/>
          </w:tcPr>
          <w:p w14:paraId="7EA4D689" w14:textId="77777777" w:rsidR="003667AF" w:rsidRPr="004F3EAD" w:rsidRDefault="003667AF" w:rsidP="00CD01E7">
            <w:pPr>
              <w:pStyle w:val="TableText"/>
              <w:spacing w:line="276" w:lineRule="auto"/>
              <w:rPr>
                <w:sz w:val="22"/>
                <w:szCs w:val="22"/>
              </w:rPr>
            </w:pPr>
            <w:r w:rsidRPr="004F3EAD">
              <w:rPr>
                <w:sz w:val="22"/>
                <w:szCs w:val="22"/>
              </w:rPr>
              <w:t>Fax Number:</w:t>
            </w:r>
          </w:p>
        </w:tc>
        <w:tc>
          <w:tcPr>
            <w:tcW w:w="2551" w:type="dxa"/>
          </w:tcPr>
          <w:p w14:paraId="14C73B09" w14:textId="77777777" w:rsidR="003667AF" w:rsidRPr="004F3EAD" w:rsidRDefault="003667AF" w:rsidP="00CD01E7">
            <w:pPr>
              <w:pStyle w:val="TableText"/>
              <w:spacing w:line="276" w:lineRule="auto"/>
              <w:rPr>
                <w:sz w:val="22"/>
                <w:szCs w:val="22"/>
              </w:rPr>
            </w:pPr>
          </w:p>
        </w:tc>
      </w:tr>
    </w:tbl>
    <w:p w14:paraId="7294CE35" w14:textId="77777777" w:rsidR="003667AF" w:rsidRPr="004F3EAD" w:rsidRDefault="003667AF" w:rsidP="003667AF">
      <w:pPr>
        <w:pStyle w:val="SectionTitle"/>
        <w:spacing w:line="276" w:lineRule="auto"/>
        <w:rPr>
          <w:sz w:val="22"/>
          <w:szCs w:val="22"/>
          <w:u w:val="single"/>
        </w:rPr>
      </w:pPr>
      <w:r w:rsidRPr="004F3EAD">
        <w:rPr>
          <w:sz w:val="22"/>
          <w:szCs w:val="22"/>
          <w:u w:val="single"/>
        </w:rPr>
        <w:t>Letter of Guarantee</w:t>
      </w:r>
    </w:p>
    <w:p w14:paraId="51B7CDC0" w14:textId="77777777" w:rsidR="003667AF" w:rsidRPr="004F3EAD" w:rsidRDefault="003667AF" w:rsidP="003667AF">
      <w:pPr>
        <w:pStyle w:val="Para0"/>
        <w:spacing w:line="276" w:lineRule="auto"/>
        <w:rPr>
          <w:sz w:val="22"/>
          <w:szCs w:val="22"/>
        </w:rPr>
      </w:pPr>
      <w:r w:rsidRPr="004F3EAD">
        <w:rPr>
          <w:sz w:val="22"/>
          <w:szCs w:val="22"/>
        </w:rPr>
        <w:t>Dear Sirs,</w:t>
      </w:r>
    </w:p>
    <w:p w14:paraId="135D1A64" w14:textId="77777777" w:rsidR="003667AF" w:rsidRPr="004F3EAD" w:rsidRDefault="003667AF" w:rsidP="003667AF">
      <w:pPr>
        <w:pStyle w:val="TableHead"/>
        <w:spacing w:line="276" w:lineRule="auto"/>
        <w:rPr>
          <w:sz w:val="22"/>
          <w:szCs w:val="22"/>
        </w:rPr>
      </w:pPr>
      <w:r w:rsidRPr="004F3EAD">
        <w:rPr>
          <w:sz w:val="22"/>
          <w:szCs w:val="22"/>
        </w:rPr>
        <w:t xml:space="preserve">Re: Guarantee No. ********** For sum of </w:t>
      </w:r>
      <w:r>
        <w:rPr>
          <w:sz w:val="22"/>
          <w:szCs w:val="22"/>
        </w:rPr>
        <w:t>_________</w:t>
      </w:r>
      <w:r w:rsidRPr="004F3EAD">
        <w:rPr>
          <w:sz w:val="22"/>
          <w:szCs w:val="22"/>
        </w:rPr>
        <w:t xml:space="preserve"> US Dollars</w:t>
      </w:r>
    </w:p>
    <w:p w14:paraId="75CA276C" w14:textId="62E1CDDD" w:rsidR="003667AF" w:rsidRPr="004F3EAD" w:rsidRDefault="003667AF">
      <w:pPr>
        <w:pStyle w:val="Para0"/>
        <w:spacing w:line="276" w:lineRule="auto"/>
        <w:rPr>
          <w:sz w:val="22"/>
          <w:szCs w:val="22"/>
        </w:rPr>
      </w:pPr>
      <w:r w:rsidRPr="004F3EAD">
        <w:rPr>
          <w:sz w:val="22"/>
          <w:szCs w:val="22"/>
        </w:rPr>
        <w:t xml:space="preserve">As requested by ___________ (the “Company”), we guarantee upon request to settle any amount up to the total of </w:t>
      </w:r>
      <w:ins w:id="273" w:author="מיכאל בלינסקי" w:date="2021-06-21T15:48:00Z">
        <w:r w:rsidR="00AD10DF">
          <w:rPr>
            <w:sz w:val="22"/>
            <w:szCs w:val="22"/>
          </w:rPr>
          <w:t>NIS</w:t>
        </w:r>
        <w:r w:rsidR="00AD10DF" w:rsidRPr="004F3EAD">
          <w:rPr>
            <w:sz w:val="22"/>
            <w:szCs w:val="22"/>
          </w:rPr>
          <w:t xml:space="preserve"> </w:t>
        </w:r>
      </w:ins>
      <w:del w:id="274" w:author="מיכאל בלינסקי" w:date="2021-06-21T14:45:00Z">
        <w:r w:rsidDel="009243E4">
          <w:rPr>
            <w:sz w:val="22"/>
            <w:szCs w:val="22"/>
          </w:rPr>
          <w:delText xml:space="preserve">_________ </w:delText>
        </w:r>
      </w:del>
      <w:ins w:id="275" w:author="מיכאל בלינסקי" w:date="2021-06-21T14:45:00Z">
        <w:r w:rsidR="009243E4">
          <w:rPr>
            <w:sz w:val="22"/>
            <w:szCs w:val="22"/>
          </w:rPr>
          <w:t xml:space="preserve">400,000 </w:t>
        </w:r>
      </w:ins>
      <w:del w:id="276" w:author="מיכאל בלינסקי" w:date="2021-06-21T15:45:00Z">
        <w:r w:rsidRPr="004F3EAD" w:rsidDel="007C2848">
          <w:rPr>
            <w:sz w:val="22"/>
            <w:szCs w:val="22"/>
          </w:rPr>
          <w:delText>US dollars</w:delText>
        </w:r>
      </w:del>
      <w:r w:rsidRPr="004F3EAD">
        <w:rPr>
          <w:sz w:val="22"/>
          <w:szCs w:val="22"/>
        </w:rPr>
        <w:t xml:space="preserve"> (in words: </w:t>
      </w:r>
      <w:del w:id="277" w:author="מיכאל בלינסקי" w:date="2021-06-21T15:48:00Z">
        <w:r w:rsidDel="00AD10DF">
          <w:rPr>
            <w:sz w:val="22"/>
            <w:szCs w:val="22"/>
          </w:rPr>
          <w:delText xml:space="preserve">four </w:delText>
        </w:r>
      </w:del>
      <w:ins w:id="278" w:author="מיכאל בלינסקי" w:date="2021-06-21T15:48:00Z">
        <w:r w:rsidR="00AD10DF">
          <w:rPr>
            <w:sz w:val="22"/>
            <w:szCs w:val="22"/>
          </w:rPr>
          <w:t xml:space="preserve">Four </w:t>
        </w:r>
      </w:ins>
      <w:ins w:id="279" w:author="MB" w:date="2021-06-13T09:33:00Z">
        <w:del w:id="280" w:author="מיכאל בלינסקי" w:date="2021-06-21T14:45:00Z">
          <w:r w:rsidR="00AA0423" w:rsidDel="009243E4">
            <w:rPr>
              <w:rFonts w:hint="cs"/>
              <w:sz w:val="22"/>
              <w:szCs w:val="22"/>
              <w:rtl/>
            </w:rPr>
            <w:delText>____________</w:delText>
          </w:r>
          <w:r w:rsidR="00747B9E" w:rsidDel="009243E4">
            <w:rPr>
              <w:rFonts w:hint="cs"/>
              <w:sz w:val="22"/>
              <w:szCs w:val="22"/>
              <w:rtl/>
            </w:rPr>
            <w:delText>____</w:delText>
          </w:r>
          <w:r w:rsidR="00AA0423" w:rsidDel="009243E4">
            <w:rPr>
              <w:sz w:val="22"/>
              <w:szCs w:val="22"/>
            </w:rPr>
            <w:delText xml:space="preserve"> </w:delText>
          </w:r>
        </w:del>
      </w:ins>
      <w:ins w:id="281" w:author="מיכאל בלינסקי" w:date="2021-06-21T15:48:00Z">
        <w:r w:rsidR="00AD10DF" w:rsidRPr="00AB1A98">
          <w:rPr>
            <w:rFonts w:eastAsiaTheme="minorHAnsi"/>
            <w:sz w:val="22"/>
            <w:szCs w:val="22"/>
          </w:rPr>
          <w:t xml:space="preserve">Hundred Thousand </w:t>
        </w:r>
        <w:r w:rsidR="00AD10DF">
          <w:rPr>
            <w:rFonts w:eastAsiaTheme="minorHAnsi"/>
            <w:sz w:val="22"/>
            <w:szCs w:val="22"/>
          </w:rPr>
          <w:t>New Israeli Shekel</w:t>
        </w:r>
      </w:ins>
      <w:del w:id="282" w:author="מיכאל בלינסקי" w:date="2021-06-21T15:48:00Z">
        <w:r w:rsidDel="00AD10DF">
          <w:rPr>
            <w:sz w:val="22"/>
            <w:szCs w:val="22"/>
          </w:rPr>
          <w:delText>hundred</w:delText>
        </w:r>
        <w:r w:rsidRPr="004F3EAD" w:rsidDel="00AD10DF">
          <w:rPr>
            <w:sz w:val="22"/>
            <w:szCs w:val="22"/>
          </w:rPr>
          <w:delText xml:space="preserve"> thousand </w:delText>
        </w:r>
      </w:del>
      <w:del w:id="283" w:author="מיכאל בלינסקי" w:date="2021-06-21T15:45:00Z">
        <w:r w:rsidRPr="004F3EAD" w:rsidDel="007C2848">
          <w:rPr>
            <w:sz w:val="22"/>
            <w:szCs w:val="22"/>
          </w:rPr>
          <w:delText>US dollars</w:delText>
        </w:r>
      </w:del>
      <w:r w:rsidRPr="004F3EAD">
        <w:rPr>
          <w:sz w:val="22"/>
          <w:szCs w:val="22"/>
        </w:rPr>
        <w:t xml:space="preserve">) under the conditions specified below that you may demand from the Company in relation to the provision of </w:t>
      </w:r>
      <w:r w:rsidRPr="0082621F">
        <w:rPr>
          <w:rFonts w:asciiTheme="majorBidi" w:hAnsiTheme="majorBidi" w:cstheme="majorBidi"/>
          <w:sz w:val="22"/>
          <w:szCs w:val="22"/>
        </w:rPr>
        <w:t>Upstream Oil and Gas Auditing, Inspection and HSE consulting services</w:t>
      </w:r>
      <w:r w:rsidRPr="004F3EAD">
        <w:rPr>
          <w:rFonts w:asciiTheme="majorBidi" w:hAnsiTheme="majorBidi" w:cstheme="majorBidi"/>
          <w:sz w:val="22"/>
          <w:szCs w:val="22"/>
        </w:rPr>
        <w:t xml:space="preserve"> relating to the oil and gas industry</w:t>
      </w:r>
      <w:r w:rsidRPr="004F3EAD">
        <w:rPr>
          <w:sz w:val="22"/>
          <w:szCs w:val="22"/>
        </w:rPr>
        <w:t xml:space="preserve">, pursuant to Tender </w:t>
      </w:r>
      <w:r>
        <w:rPr>
          <w:rFonts w:asciiTheme="majorBidi" w:hAnsiTheme="majorBidi" w:cstheme="majorBidi"/>
          <w:sz w:val="22"/>
          <w:szCs w:val="22"/>
        </w:rPr>
        <w:t>16/2020</w:t>
      </w:r>
      <w:r w:rsidRPr="004F3EAD">
        <w:rPr>
          <w:sz w:val="22"/>
          <w:szCs w:val="22"/>
        </w:rPr>
        <w:t>. We undertake to pay you this amount within 7 days after receipt of your first request in writing, without imposing upon you to establish or justify your demand and without the right of the Company to dispute or question such demand.</w:t>
      </w:r>
    </w:p>
    <w:p w14:paraId="675743CE" w14:textId="77777777" w:rsidR="003667AF" w:rsidRPr="004F3EAD" w:rsidRDefault="003667AF" w:rsidP="003667AF">
      <w:pPr>
        <w:autoSpaceDE w:val="0"/>
        <w:autoSpaceDN w:val="0"/>
        <w:bidi w:val="0"/>
        <w:adjustRightInd w:val="0"/>
        <w:spacing w:before="120" w:after="0"/>
        <w:ind w:right="-45"/>
        <w:jc w:val="both"/>
        <w:rPr>
          <w:rFonts w:ascii="Times New Roman" w:eastAsia="Times New Roman" w:hAnsi="Times New Roman" w:cs="David"/>
          <w:lang w:eastAsia="he-IL"/>
        </w:rPr>
      </w:pPr>
      <w:r w:rsidRPr="004F3EAD">
        <w:rPr>
          <w:rFonts w:ascii="Times New Roman" w:eastAsia="Times New Roman" w:hAnsi="Times New Roman" w:cs="David"/>
          <w:lang w:eastAsia="he-IL"/>
        </w:rPr>
        <w:t>You may exercise this guarantee in parts from time to time, provided that the aggregate sum to be paid shall not exceed the above-mentioned limit.</w:t>
      </w:r>
    </w:p>
    <w:p w14:paraId="19D1337E" w14:textId="77777777" w:rsidR="003667AF" w:rsidRPr="004F3EAD" w:rsidRDefault="003667AF" w:rsidP="003667AF">
      <w:pPr>
        <w:autoSpaceDE w:val="0"/>
        <w:autoSpaceDN w:val="0"/>
        <w:bidi w:val="0"/>
        <w:adjustRightInd w:val="0"/>
        <w:spacing w:before="120" w:after="0"/>
        <w:ind w:right="-45"/>
        <w:jc w:val="both"/>
        <w:rPr>
          <w:rFonts w:ascii="Times New Roman" w:eastAsia="Times New Roman" w:hAnsi="Times New Roman" w:cs="David"/>
          <w:lang w:eastAsia="he-IL"/>
        </w:rPr>
      </w:pPr>
      <w:r w:rsidRPr="004F3EAD">
        <w:rPr>
          <w:rFonts w:ascii="Times New Roman" w:eastAsia="Times New Roman" w:hAnsi="Times New Roman" w:cs="David"/>
          <w:lang w:eastAsia="he-IL"/>
        </w:rPr>
        <w:t>We hereby agree that any part of the Agreement may be amended, renewed, extended, modified, compromised, released, or discharged by mutual agreement between you and the Company, without notice to us and without the necessity for any additional endorsement, consent, or guarantee by us, except where the guarantee amount is to be changed.</w:t>
      </w:r>
    </w:p>
    <w:p w14:paraId="09B133B5" w14:textId="77777777" w:rsidR="003667AF" w:rsidRPr="004F3EAD" w:rsidRDefault="003667AF" w:rsidP="003667AF">
      <w:pPr>
        <w:pStyle w:val="Para0"/>
        <w:spacing w:line="276" w:lineRule="auto"/>
        <w:rPr>
          <w:sz w:val="22"/>
          <w:szCs w:val="22"/>
        </w:rPr>
      </w:pPr>
      <w:r w:rsidRPr="004F3EAD">
        <w:rPr>
          <w:sz w:val="22"/>
          <w:szCs w:val="22"/>
        </w:rPr>
        <w:t>This guarantee will remain in effect until the date __\__\____ inclusive, and any request must reach us in writing [</w:t>
      </w:r>
      <w:r w:rsidRPr="004F3EAD">
        <w:rPr>
          <w:i/>
          <w:iCs/>
          <w:sz w:val="22"/>
          <w:szCs w:val="22"/>
        </w:rPr>
        <w:t>for non-Israeli banks insert:</w:t>
      </w:r>
      <w:r w:rsidRPr="004F3EAD">
        <w:rPr>
          <w:sz w:val="22"/>
          <w:szCs w:val="22"/>
        </w:rPr>
        <w:t xml:space="preserve"> at our Israeli branch on __________ ] by this date. Any demand that arrives after the above date will not be granted. </w:t>
      </w:r>
    </w:p>
    <w:p w14:paraId="6E194C71" w14:textId="77777777" w:rsidR="003667AF" w:rsidRPr="004F3EAD" w:rsidRDefault="003667AF" w:rsidP="003667AF">
      <w:pPr>
        <w:bidi w:val="0"/>
        <w:spacing w:before="120" w:after="0"/>
        <w:ind w:right="-45"/>
        <w:jc w:val="both"/>
        <w:rPr>
          <w:rFonts w:ascii="Times New Roman" w:eastAsia="Times New Roman" w:hAnsi="Times New Roman" w:cs="David"/>
          <w:lang w:eastAsia="he-IL"/>
        </w:rPr>
      </w:pPr>
      <w:r w:rsidRPr="004F3EAD">
        <w:rPr>
          <w:rFonts w:ascii="Times New Roman" w:eastAsia="Times New Roman" w:hAnsi="Times New Roman" w:cs="David"/>
          <w:lang w:eastAsia="he-IL"/>
        </w:rPr>
        <w:t>This engagement is governed by the Israeli Law, and the place of jurisdiction is Jerusalem, Israel.</w:t>
      </w:r>
    </w:p>
    <w:p w14:paraId="5B9672E6" w14:textId="77777777" w:rsidR="003667AF" w:rsidRPr="004F3EAD" w:rsidRDefault="003667AF" w:rsidP="003667AF">
      <w:pPr>
        <w:pStyle w:val="Para0"/>
        <w:spacing w:line="276" w:lineRule="auto"/>
        <w:rPr>
          <w:sz w:val="22"/>
          <w:szCs w:val="22"/>
        </w:rPr>
      </w:pPr>
      <w:r w:rsidRPr="004F3EAD">
        <w:rPr>
          <w:sz w:val="22"/>
          <w:szCs w:val="22"/>
        </w:rPr>
        <w:t>This guarantee is nontransferable.</w:t>
      </w:r>
    </w:p>
    <w:p w14:paraId="35C2D878" w14:textId="77777777" w:rsidR="003667AF" w:rsidRPr="004F3EAD" w:rsidRDefault="003667AF" w:rsidP="003667AF">
      <w:pPr>
        <w:pStyle w:val="Para0"/>
        <w:spacing w:line="276" w:lineRule="auto"/>
        <w:rPr>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3667AF" w:rsidRPr="004F3EAD" w14:paraId="62E50535" w14:textId="77777777" w:rsidTr="00CD01E7">
        <w:tc>
          <w:tcPr>
            <w:tcW w:w="1384" w:type="dxa"/>
          </w:tcPr>
          <w:p w14:paraId="0EF73130" w14:textId="77777777" w:rsidR="003667AF" w:rsidRPr="004F3EAD" w:rsidRDefault="003667AF" w:rsidP="00CD01E7">
            <w:pPr>
              <w:pStyle w:val="Para0"/>
              <w:spacing w:line="276" w:lineRule="auto"/>
              <w:rPr>
                <w:sz w:val="22"/>
                <w:szCs w:val="22"/>
              </w:rPr>
            </w:pPr>
            <w:r w:rsidRPr="004F3EAD">
              <w:rPr>
                <w:sz w:val="22"/>
                <w:szCs w:val="22"/>
              </w:rPr>
              <w:t>Date:</w:t>
            </w:r>
          </w:p>
        </w:tc>
        <w:tc>
          <w:tcPr>
            <w:tcW w:w="3258" w:type="dxa"/>
            <w:tcBorders>
              <w:bottom w:val="single" w:sz="4" w:space="0" w:color="auto"/>
            </w:tcBorders>
          </w:tcPr>
          <w:p w14:paraId="3C26BDC1" w14:textId="77777777" w:rsidR="003667AF" w:rsidRPr="004F3EAD" w:rsidRDefault="003667AF" w:rsidP="00CD01E7">
            <w:pPr>
              <w:pStyle w:val="Para0"/>
              <w:spacing w:line="276" w:lineRule="auto"/>
              <w:rPr>
                <w:sz w:val="22"/>
                <w:szCs w:val="22"/>
              </w:rPr>
            </w:pPr>
          </w:p>
        </w:tc>
        <w:tc>
          <w:tcPr>
            <w:tcW w:w="2322" w:type="dxa"/>
          </w:tcPr>
          <w:p w14:paraId="354A5B3F" w14:textId="77777777" w:rsidR="003667AF" w:rsidRPr="004F3EAD" w:rsidRDefault="003667AF" w:rsidP="00CD01E7">
            <w:pPr>
              <w:pStyle w:val="Para0"/>
              <w:spacing w:line="276" w:lineRule="auto"/>
              <w:rPr>
                <w:sz w:val="22"/>
                <w:szCs w:val="22"/>
              </w:rPr>
            </w:pPr>
            <w:r w:rsidRPr="004F3EAD">
              <w:rPr>
                <w:sz w:val="22"/>
                <w:szCs w:val="22"/>
              </w:rPr>
              <w:t>Branch:</w:t>
            </w:r>
          </w:p>
        </w:tc>
        <w:tc>
          <w:tcPr>
            <w:tcW w:w="2322" w:type="dxa"/>
            <w:tcBorders>
              <w:bottom w:val="single" w:sz="4" w:space="0" w:color="auto"/>
            </w:tcBorders>
          </w:tcPr>
          <w:p w14:paraId="009B5A54" w14:textId="77777777" w:rsidR="003667AF" w:rsidRPr="004F3EAD" w:rsidRDefault="003667AF" w:rsidP="00CD01E7">
            <w:pPr>
              <w:pStyle w:val="Para0"/>
              <w:spacing w:line="276" w:lineRule="auto"/>
              <w:rPr>
                <w:sz w:val="22"/>
                <w:szCs w:val="22"/>
              </w:rPr>
            </w:pPr>
          </w:p>
        </w:tc>
      </w:tr>
      <w:tr w:rsidR="003667AF" w:rsidRPr="004F3EAD" w14:paraId="1AC9DBAC" w14:textId="77777777" w:rsidTr="00CD01E7">
        <w:tc>
          <w:tcPr>
            <w:tcW w:w="1384" w:type="dxa"/>
          </w:tcPr>
          <w:p w14:paraId="0705A10B" w14:textId="77777777" w:rsidR="003667AF" w:rsidRPr="004F3EAD" w:rsidRDefault="003667AF" w:rsidP="00CD01E7">
            <w:pPr>
              <w:pStyle w:val="Para0"/>
              <w:spacing w:line="276" w:lineRule="auto"/>
              <w:rPr>
                <w:sz w:val="22"/>
                <w:szCs w:val="22"/>
              </w:rPr>
            </w:pPr>
            <w:r w:rsidRPr="004F3EAD">
              <w:rPr>
                <w:sz w:val="22"/>
                <w:szCs w:val="22"/>
              </w:rPr>
              <w:t>Full Name:</w:t>
            </w:r>
          </w:p>
        </w:tc>
        <w:tc>
          <w:tcPr>
            <w:tcW w:w="3258" w:type="dxa"/>
            <w:tcBorders>
              <w:top w:val="single" w:sz="4" w:space="0" w:color="auto"/>
              <w:bottom w:val="single" w:sz="4" w:space="0" w:color="auto"/>
            </w:tcBorders>
          </w:tcPr>
          <w:p w14:paraId="7DFFD951" w14:textId="77777777" w:rsidR="003667AF" w:rsidRPr="004F3EAD" w:rsidRDefault="003667AF" w:rsidP="00CD01E7">
            <w:pPr>
              <w:pStyle w:val="Para0"/>
              <w:spacing w:line="276" w:lineRule="auto"/>
              <w:rPr>
                <w:sz w:val="22"/>
                <w:szCs w:val="22"/>
              </w:rPr>
            </w:pPr>
          </w:p>
        </w:tc>
        <w:tc>
          <w:tcPr>
            <w:tcW w:w="2322" w:type="dxa"/>
          </w:tcPr>
          <w:p w14:paraId="5B40ECB7" w14:textId="77777777" w:rsidR="003667AF" w:rsidRPr="004F3EAD" w:rsidRDefault="003667AF" w:rsidP="00CD01E7">
            <w:pPr>
              <w:pStyle w:val="Para0"/>
              <w:spacing w:line="276" w:lineRule="auto"/>
              <w:rPr>
                <w:sz w:val="22"/>
                <w:szCs w:val="22"/>
              </w:rPr>
            </w:pPr>
            <w:r w:rsidRPr="004F3EAD">
              <w:rPr>
                <w:sz w:val="22"/>
                <w:szCs w:val="22"/>
              </w:rPr>
              <w:t>Signature and seal:</w:t>
            </w:r>
          </w:p>
        </w:tc>
        <w:tc>
          <w:tcPr>
            <w:tcW w:w="2322" w:type="dxa"/>
            <w:tcBorders>
              <w:top w:val="single" w:sz="4" w:space="0" w:color="auto"/>
              <w:bottom w:val="single" w:sz="4" w:space="0" w:color="auto"/>
            </w:tcBorders>
          </w:tcPr>
          <w:p w14:paraId="64C5FEB9" w14:textId="77777777" w:rsidR="003667AF" w:rsidRPr="004F3EAD" w:rsidRDefault="003667AF" w:rsidP="00CD01E7">
            <w:pPr>
              <w:pStyle w:val="Para0"/>
              <w:spacing w:line="276" w:lineRule="auto"/>
              <w:rPr>
                <w:sz w:val="22"/>
                <w:szCs w:val="22"/>
              </w:rPr>
            </w:pPr>
          </w:p>
        </w:tc>
      </w:tr>
    </w:tbl>
    <w:p w14:paraId="4CFD0E81" w14:textId="77777777" w:rsidR="003667AF" w:rsidRPr="004F3EAD" w:rsidRDefault="003667AF" w:rsidP="003667AF">
      <w:pPr>
        <w:bidi w:val="0"/>
      </w:pPr>
    </w:p>
    <w:p w14:paraId="23224D79" w14:textId="77777777" w:rsidR="008A0C20" w:rsidRDefault="008A0C20">
      <w:pPr>
        <w:bidi w:val="0"/>
        <w:spacing w:after="160" w:line="259" w:lineRule="auto"/>
        <w:rPr>
          <w:rFonts w:asciiTheme="majorBidi" w:hAnsiTheme="majorBidi" w:cstheme="majorBidi"/>
          <w:b/>
          <w:bCs/>
        </w:rPr>
      </w:pPr>
      <w:bookmarkStart w:id="284" w:name="_Appendix_L_3"/>
      <w:bookmarkStart w:id="285" w:name="_Toc488935508"/>
      <w:bookmarkEnd w:id="284"/>
      <w:r>
        <w:br w:type="page"/>
      </w:r>
    </w:p>
    <w:p w14:paraId="7602CFEE" w14:textId="169F3A23" w:rsidR="003667AF" w:rsidRPr="00A07E89" w:rsidRDefault="003667AF" w:rsidP="00D355F2">
      <w:pPr>
        <w:pStyle w:val="3"/>
      </w:pPr>
      <w:r w:rsidRPr="00A07E89">
        <w:t xml:space="preserve">Appendix </w:t>
      </w:r>
      <w:bookmarkEnd w:id="285"/>
      <w:r>
        <w:t xml:space="preserve">L </w:t>
      </w:r>
    </w:p>
    <w:p w14:paraId="081414E2" w14:textId="77777777" w:rsidR="007900EA" w:rsidRPr="0095750C" w:rsidRDefault="007900EA" w:rsidP="007900EA">
      <w:pPr>
        <w:bidi w:val="0"/>
        <w:spacing w:line="240" w:lineRule="auto"/>
        <w:ind w:left="360"/>
        <w:jc w:val="center"/>
        <w:rPr>
          <w:ins w:id="286" w:author="מיכאל בלינסקי" w:date="2021-06-21T15:02:00Z"/>
          <w:rFonts w:cs="David"/>
          <w:b/>
          <w:bCs/>
          <w:sz w:val="24"/>
          <w:szCs w:val="24"/>
          <w:u w:val="single"/>
          <w:rtl/>
        </w:rPr>
      </w:pPr>
      <w:ins w:id="287" w:author="מיכאל בלינסקי" w:date="2021-06-21T15:02:00Z">
        <w:r w:rsidRPr="00532389">
          <w:rPr>
            <w:rFonts w:cs="David"/>
            <w:b/>
            <w:bCs/>
            <w:sz w:val="24"/>
            <w:szCs w:val="24"/>
            <w:u w:val="single"/>
          </w:rPr>
          <w:t>Disclaimer</w:t>
        </w:r>
      </w:ins>
    </w:p>
    <w:p w14:paraId="7905DD83" w14:textId="77777777" w:rsidR="00703982" w:rsidRDefault="00703982">
      <w:pPr>
        <w:pStyle w:val="aff"/>
        <w:tabs>
          <w:tab w:val="left" w:leader="underscore" w:pos="2011"/>
        </w:tabs>
        <w:bidi w:val="0"/>
        <w:spacing w:after="0"/>
        <w:jc w:val="right"/>
        <w:rPr>
          <w:ins w:id="288" w:author="מיכאל בלינסקי" w:date="2021-06-23T10:09:00Z"/>
        </w:rPr>
        <w:pPrChange w:id="289" w:author="מיכאל בלינסקי" w:date="2021-06-23T10:09:00Z">
          <w:pPr>
            <w:pStyle w:val="aff"/>
            <w:tabs>
              <w:tab w:val="left" w:leader="underscore" w:pos="2011"/>
            </w:tabs>
            <w:bidi w:val="0"/>
            <w:spacing w:after="320"/>
            <w:jc w:val="right"/>
          </w:pPr>
        </w:pPrChange>
      </w:pPr>
      <w:ins w:id="290" w:author="מיכאל בלינסקי" w:date="2021-06-23T10:09:00Z">
        <w:r>
          <w:t xml:space="preserve">Date: </w:t>
        </w:r>
        <w:r>
          <w:tab/>
        </w:r>
      </w:ins>
    </w:p>
    <w:p w14:paraId="795814BD" w14:textId="77777777" w:rsidR="007900EA" w:rsidRDefault="007900EA" w:rsidP="007900EA">
      <w:pPr>
        <w:bidi w:val="0"/>
        <w:spacing w:line="240" w:lineRule="auto"/>
        <w:jc w:val="both"/>
        <w:rPr>
          <w:ins w:id="291" w:author="מיכאל בלינסקי" w:date="2021-06-21T15:02:00Z"/>
          <w:rFonts w:cs="David"/>
          <w:sz w:val="24"/>
          <w:szCs w:val="24"/>
        </w:rPr>
      </w:pPr>
      <w:ins w:id="292" w:author="מיכאל בלינסקי" w:date="2021-06-21T15:02:00Z">
        <w:r w:rsidRPr="00532389">
          <w:rPr>
            <w:rFonts w:cs="David"/>
            <w:sz w:val="24"/>
            <w:szCs w:val="24"/>
          </w:rPr>
          <w:t>To:</w:t>
        </w:r>
        <w:r>
          <w:rPr>
            <w:rFonts w:cs="David"/>
            <w:sz w:val="24"/>
            <w:szCs w:val="24"/>
          </w:rPr>
          <w:t xml:space="preserve"> T</w:t>
        </w:r>
        <w:r w:rsidRPr="005033B1">
          <w:rPr>
            <w:rFonts w:cs="David"/>
            <w:sz w:val="24"/>
            <w:szCs w:val="24"/>
          </w:rPr>
          <w:t xml:space="preserve">he State of Israel </w:t>
        </w:r>
        <w:r>
          <w:rPr>
            <w:rFonts w:cs="David"/>
            <w:sz w:val="24"/>
            <w:szCs w:val="24"/>
          </w:rPr>
          <w:t>–</w:t>
        </w:r>
        <w:r w:rsidRPr="005033B1">
          <w:rPr>
            <w:rFonts w:cs="David"/>
            <w:sz w:val="24"/>
            <w:szCs w:val="24"/>
          </w:rPr>
          <w:t xml:space="preserve"> </w:t>
        </w:r>
        <w:r>
          <w:rPr>
            <w:rFonts w:cs="David"/>
            <w:sz w:val="24"/>
            <w:szCs w:val="24"/>
          </w:rPr>
          <w:t>Ministry of Energy</w:t>
        </w:r>
      </w:ins>
    </w:p>
    <w:p w14:paraId="7EBCC95D" w14:textId="77777777" w:rsidR="007900EA" w:rsidRDefault="007900EA">
      <w:pPr>
        <w:bidi w:val="0"/>
        <w:spacing w:line="240" w:lineRule="auto"/>
        <w:jc w:val="center"/>
        <w:rPr>
          <w:ins w:id="293" w:author="מיכאל בלינסקי" w:date="2021-06-21T15:02:00Z"/>
          <w:rFonts w:cs="David"/>
          <w:sz w:val="24"/>
          <w:szCs w:val="24"/>
        </w:rPr>
        <w:pPrChange w:id="294" w:author="מיכאל בלינסקי" w:date="2021-06-21T15:02:00Z">
          <w:pPr>
            <w:bidi w:val="0"/>
            <w:spacing w:line="240" w:lineRule="auto"/>
            <w:jc w:val="both"/>
          </w:pPr>
        </w:pPrChange>
      </w:pPr>
      <w:ins w:id="295" w:author="מיכאל בלינסקי" w:date="2021-06-21T15:02:00Z">
        <w:r w:rsidRPr="00532389">
          <w:rPr>
            <w:rFonts w:cs="David"/>
            <w:sz w:val="24"/>
            <w:szCs w:val="24"/>
          </w:rPr>
          <w:t xml:space="preserve">Re: </w:t>
        </w:r>
        <w:r w:rsidRPr="00532389">
          <w:rPr>
            <w:rFonts w:cs="David"/>
            <w:b/>
            <w:bCs/>
            <w:sz w:val="24"/>
            <w:szCs w:val="24"/>
          </w:rPr>
          <w:t>Clarification regarding insurance approval in the format "Uniform insurance approval"</w:t>
        </w:r>
      </w:ins>
    </w:p>
    <w:p w14:paraId="2B0E2398" w14:textId="556F439A" w:rsidR="007900EA" w:rsidRPr="005033B1" w:rsidRDefault="007900EA">
      <w:pPr>
        <w:bidi w:val="0"/>
        <w:spacing w:line="240" w:lineRule="auto"/>
        <w:jc w:val="both"/>
        <w:rPr>
          <w:ins w:id="296" w:author="מיכאל בלינסקי" w:date="2021-06-21T15:02:00Z"/>
          <w:rFonts w:cs="David"/>
          <w:sz w:val="24"/>
          <w:szCs w:val="24"/>
        </w:rPr>
      </w:pPr>
      <w:ins w:id="297" w:author="מיכאל בלינסקי" w:date="2021-06-21T15:02:00Z">
        <w:r>
          <w:rPr>
            <w:rFonts w:cs="David"/>
            <w:sz w:val="24"/>
            <w:szCs w:val="24"/>
          </w:rPr>
          <w:t>______________________</w:t>
        </w:r>
        <w:r w:rsidRPr="005033B1">
          <w:rPr>
            <w:rFonts w:cs="David"/>
            <w:sz w:val="24"/>
            <w:szCs w:val="24"/>
          </w:rPr>
          <w:t xml:space="preserve"> </w:t>
        </w:r>
        <w:r>
          <w:rPr>
            <w:rFonts w:cs="David"/>
            <w:sz w:val="24"/>
            <w:szCs w:val="24"/>
          </w:rPr>
          <w:t xml:space="preserve">(name of </w:t>
        </w:r>
        <w:r w:rsidRPr="005033B1">
          <w:rPr>
            <w:rFonts w:cs="David"/>
            <w:sz w:val="24"/>
            <w:szCs w:val="24"/>
          </w:rPr>
          <w:t xml:space="preserve">the </w:t>
        </w:r>
        <w:r>
          <w:rPr>
            <w:rFonts w:cs="David"/>
            <w:sz w:val="24"/>
            <w:szCs w:val="24"/>
          </w:rPr>
          <w:t>service provider)</w:t>
        </w:r>
        <w:r w:rsidRPr="005033B1">
          <w:rPr>
            <w:rFonts w:cs="David"/>
            <w:sz w:val="24"/>
            <w:szCs w:val="24"/>
          </w:rPr>
          <w:t>, confirm that the insurance certificate presented does not reduce my obligations under the insurance clauses specified in the contract agreement, and the concise format of the insurance certificate presented is solely to enable the insurance company to comply with its supervision guidelines. I certify that the binding insurance provisions are those appearing in the engagement documents only. These requirements are understandable to me, if necessary I was assisted by insurance people on my behalf in order to understand the requirements, and these requirements were applied in the insurance presented without reservations.</w:t>
        </w:r>
      </w:ins>
    </w:p>
    <w:p w14:paraId="587856B5" w14:textId="77777777" w:rsidR="007900EA" w:rsidRPr="005033B1" w:rsidRDefault="007900EA" w:rsidP="007900EA">
      <w:pPr>
        <w:bidi w:val="0"/>
        <w:spacing w:line="240" w:lineRule="auto"/>
        <w:jc w:val="both"/>
        <w:rPr>
          <w:ins w:id="298" w:author="מיכאל בלינסקי" w:date="2021-06-21T15:02:00Z"/>
          <w:rFonts w:cs="David"/>
          <w:sz w:val="24"/>
          <w:szCs w:val="24"/>
        </w:rPr>
      </w:pPr>
      <w:ins w:id="299" w:author="מיכאל בלינסקי" w:date="2021-06-21T15:02:00Z">
        <w:r w:rsidRPr="005033B1">
          <w:rPr>
            <w:rFonts w:cs="David"/>
            <w:sz w:val="24"/>
            <w:szCs w:val="24"/>
          </w:rPr>
          <w:t xml:space="preserve">I am aware that the State of Israel </w:t>
        </w:r>
        <w:r>
          <w:rPr>
            <w:rFonts w:cs="David"/>
            <w:sz w:val="24"/>
            <w:szCs w:val="24"/>
          </w:rPr>
          <w:t>–</w:t>
        </w:r>
        <w:r w:rsidRPr="005033B1">
          <w:rPr>
            <w:rFonts w:cs="David"/>
            <w:sz w:val="24"/>
            <w:szCs w:val="24"/>
          </w:rPr>
          <w:t xml:space="preserve"> </w:t>
        </w:r>
        <w:r>
          <w:rPr>
            <w:rFonts w:cs="David"/>
            <w:sz w:val="24"/>
            <w:szCs w:val="24"/>
          </w:rPr>
          <w:t>Ministry of Energy</w:t>
        </w:r>
        <w:r w:rsidRPr="005033B1">
          <w:rPr>
            <w:rFonts w:cs="David"/>
            <w:sz w:val="24"/>
            <w:szCs w:val="24"/>
          </w:rPr>
          <w:t xml:space="preserve"> reserves the right to receive copies of the policies in full or in part at any time, in the event of disclosure of circumstances that may lead to a claim in the policies and / or in order to examine the insurance terms in the agreement and / or for any other reason. I will forward the copies of the policies in full or in part as stated immediately upon receipt of the demand. I undertake to make any change or amendment that may be required in order to adjust the policies to my obligations under the provisions of the engagement agreement.</w:t>
        </w:r>
      </w:ins>
    </w:p>
    <w:p w14:paraId="1BA34B74" w14:textId="77777777" w:rsidR="007900EA" w:rsidRPr="005033B1" w:rsidRDefault="007900EA" w:rsidP="007900EA">
      <w:pPr>
        <w:bidi w:val="0"/>
        <w:spacing w:line="240" w:lineRule="auto"/>
        <w:jc w:val="both"/>
        <w:rPr>
          <w:ins w:id="300" w:author="מיכאל בלינסקי" w:date="2021-06-21T15:02:00Z"/>
          <w:rFonts w:cs="David"/>
          <w:sz w:val="24"/>
          <w:szCs w:val="24"/>
        </w:rPr>
      </w:pPr>
      <w:ins w:id="301" w:author="מיכאל בלינסקי" w:date="2021-06-21T15:02:00Z">
        <w:r w:rsidRPr="005033B1">
          <w:rPr>
            <w:rFonts w:cs="David"/>
            <w:sz w:val="24"/>
            <w:szCs w:val="24"/>
          </w:rPr>
          <w:t>I declare and undertake that the ri</w:t>
        </w:r>
        <w:r>
          <w:rPr>
            <w:rFonts w:cs="David"/>
            <w:sz w:val="24"/>
            <w:szCs w:val="24"/>
          </w:rPr>
          <w:t>ght of the State of Israel –</w:t>
        </w:r>
        <w:r w:rsidRPr="005033B1">
          <w:rPr>
            <w:rFonts w:cs="David"/>
            <w:sz w:val="24"/>
            <w:szCs w:val="24"/>
          </w:rPr>
          <w:t xml:space="preserve"> </w:t>
        </w:r>
        <w:r>
          <w:rPr>
            <w:rFonts w:cs="David"/>
            <w:sz w:val="24"/>
            <w:szCs w:val="24"/>
          </w:rPr>
          <w:t>Ministry of Energy</w:t>
        </w:r>
        <w:r w:rsidRPr="005033B1">
          <w:rPr>
            <w:rFonts w:cs="David"/>
            <w:sz w:val="24"/>
            <w:szCs w:val="24"/>
          </w:rPr>
          <w:t xml:space="preserve"> to conduct the inspection and demand the changes as specified above shall not impose on the State of Israel </w:t>
        </w:r>
        <w:r>
          <w:rPr>
            <w:rFonts w:cs="David"/>
            <w:sz w:val="24"/>
            <w:szCs w:val="24"/>
          </w:rPr>
          <w:t>–</w:t>
        </w:r>
        <w:r w:rsidRPr="005033B1">
          <w:rPr>
            <w:rFonts w:cs="David"/>
            <w:sz w:val="24"/>
            <w:szCs w:val="24"/>
          </w:rPr>
          <w:t xml:space="preserve"> </w:t>
        </w:r>
        <w:r>
          <w:rPr>
            <w:rFonts w:cs="David"/>
            <w:sz w:val="24"/>
            <w:szCs w:val="24"/>
          </w:rPr>
          <w:t>Ministry of Energy</w:t>
        </w:r>
        <w:r w:rsidRPr="005033B1">
          <w:rPr>
            <w:rFonts w:cs="David"/>
            <w:sz w:val="24"/>
            <w:szCs w:val="24"/>
          </w:rPr>
          <w:t xml:space="preserve">, or on their behalf any obligation and liability whatsoever regarding the insurance policies / insurance certificates, their nature, scope and validity, or their absence, </w:t>
        </w:r>
        <w:r>
          <w:rPr>
            <w:rFonts w:cs="David"/>
            <w:sz w:val="24"/>
            <w:szCs w:val="24"/>
          </w:rPr>
          <w:t>a</w:t>
        </w:r>
        <w:r w:rsidRPr="005033B1">
          <w:rPr>
            <w:rFonts w:cs="David"/>
            <w:sz w:val="24"/>
            <w:szCs w:val="24"/>
          </w:rPr>
          <w:t>nd it does not derogate from any obligation imposed on me by the engagement agreement, whether adjustments were required or not, whether or not they were reviewed.</w:t>
        </w:r>
      </w:ins>
    </w:p>
    <w:p w14:paraId="6292519E" w14:textId="77777777" w:rsidR="007900EA" w:rsidRDefault="007900EA" w:rsidP="007900EA">
      <w:pPr>
        <w:bidi w:val="0"/>
        <w:spacing w:line="240" w:lineRule="auto"/>
        <w:jc w:val="both"/>
        <w:rPr>
          <w:ins w:id="302" w:author="מיכאל בלינסקי" w:date="2021-06-21T15:02:00Z"/>
          <w:rFonts w:cs="David"/>
          <w:sz w:val="24"/>
          <w:szCs w:val="24"/>
        </w:rPr>
      </w:pPr>
      <w:ins w:id="303" w:author="מיכאל בלינסקי" w:date="2021-06-21T15:02:00Z">
        <w:r w:rsidRPr="005033B1">
          <w:rPr>
            <w:rFonts w:cs="David"/>
            <w:sz w:val="24"/>
            <w:szCs w:val="24"/>
          </w:rPr>
          <w:t>I confirm that non-compliance with the terms of insurance provisions will constitute a fundamental breach of the engagement agreement.</w:t>
        </w:r>
      </w:ins>
    </w:p>
    <w:p w14:paraId="4013174D" w14:textId="77777777" w:rsidR="007900EA" w:rsidRPr="00532389" w:rsidRDefault="007900EA" w:rsidP="007900EA">
      <w:pPr>
        <w:bidi w:val="0"/>
        <w:spacing w:line="240" w:lineRule="auto"/>
        <w:jc w:val="both"/>
        <w:rPr>
          <w:ins w:id="304" w:author="מיכאל בלינסקי" w:date="2021-06-21T15:02:00Z"/>
          <w:rFonts w:cs="David"/>
          <w:sz w:val="24"/>
          <w:szCs w:val="24"/>
        </w:rPr>
      </w:pPr>
      <w:ins w:id="305" w:author="מיכאל בלינסקי" w:date="2021-06-21T15:02:00Z">
        <w:r w:rsidRPr="00532389">
          <w:rPr>
            <w:rFonts w:cs="David"/>
            <w:sz w:val="24"/>
            <w:szCs w:val="24"/>
          </w:rPr>
          <w:t>Sincerely yours,</w:t>
        </w:r>
      </w:ins>
    </w:p>
    <w:tbl>
      <w:tblPr>
        <w:tblStyle w:val="a8"/>
        <w:tblW w:w="855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306" w:author="מיכאל בלינסקי" w:date="2021-06-23T10:05:00Z">
          <w:tblPr>
            <w:tblStyle w:val="a8"/>
            <w:tblW w:w="855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1302"/>
        <w:gridCol w:w="2247"/>
        <w:gridCol w:w="3119"/>
        <w:gridCol w:w="1885"/>
        <w:tblGridChange w:id="307">
          <w:tblGrid>
            <w:gridCol w:w="10"/>
            <w:gridCol w:w="1292"/>
            <w:gridCol w:w="10"/>
            <w:gridCol w:w="2237"/>
            <w:gridCol w:w="10"/>
            <w:gridCol w:w="2967"/>
            <w:gridCol w:w="10"/>
            <w:gridCol w:w="2017"/>
            <w:gridCol w:w="10"/>
          </w:tblGrid>
        </w:tblGridChange>
      </w:tblGrid>
      <w:tr w:rsidR="007900EA" w:rsidRPr="00532389" w14:paraId="7A9ADB70" w14:textId="77777777" w:rsidTr="00703982">
        <w:trPr>
          <w:trHeight w:val="201"/>
          <w:ins w:id="308" w:author="מיכאל בלינסקי" w:date="2021-06-21T15:02:00Z"/>
          <w:trPrChange w:id="309" w:author="מיכאל בלינסקי" w:date="2021-06-23T10:05:00Z">
            <w:trPr>
              <w:gridAfter w:val="0"/>
            </w:trPr>
          </w:trPrChange>
        </w:trPr>
        <w:tc>
          <w:tcPr>
            <w:tcW w:w="1302" w:type="dxa"/>
            <w:tcPrChange w:id="310" w:author="מיכאל בלינסקי" w:date="2021-06-23T10:05:00Z">
              <w:tcPr>
                <w:tcW w:w="1302" w:type="dxa"/>
                <w:gridSpan w:val="2"/>
              </w:tcPr>
            </w:tcPrChange>
          </w:tcPr>
          <w:p w14:paraId="3771CA94" w14:textId="77777777" w:rsidR="007900EA" w:rsidRPr="00532389" w:rsidRDefault="007900EA">
            <w:pPr>
              <w:bidi w:val="0"/>
              <w:spacing w:after="0" w:line="240" w:lineRule="auto"/>
              <w:jc w:val="both"/>
              <w:rPr>
                <w:ins w:id="311" w:author="מיכאל בלינסקי" w:date="2021-06-21T15:02:00Z"/>
                <w:rFonts w:cs="David"/>
                <w:sz w:val="24"/>
                <w:szCs w:val="24"/>
              </w:rPr>
              <w:pPrChange w:id="312" w:author="מיכאל בלינסקי" w:date="2021-06-23T10:05:00Z">
                <w:pPr>
                  <w:bidi w:val="0"/>
                  <w:spacing w:line="240" w:lineRule="auto"/>
                  <w:jc w:val="both"/>
                </w:pPr>
              </w:pPrChange>
            </w:pPr>
            <w:ins w:id="313" w:author="מיכאל בלינסקי" w:date="2021-06-21T15:02:00Z">
              <w:r w:rsidRPr="00532389">
                <w:rPr>
                  <w:rFonts w:cs="David"/>
                  <w:sz w:val="24"/>
                  <w:szCs w:val="24"/>
                </w:rPr>
                <w:t>Date:</w:t>
              </w:r>
            </w:ins>
          </w:p>
        </w:tc>
        <w:tc>
          <w:tcPr>
            <w:tcW w:w="2247" w:type="dxa"/>
            <w:tcBorders>
              <w:bottom w:val="single" w:sz="4" w:space="0" w:color="auto"/>
            </w:tcBorders>
            <w:tcPrChange w:id="314" w:author="מיכאל בלינסקי" w:date="2021-06-23T10:05:00Z">
              <w:tcPr>
                <w:tcW w:w="2247" w:type="dxa"/>
                <w:gridSpan w:val="2"/>
                <w:tcBorders>
                  <w:bottom w:val="single" w:sz="4" w:space="0" w:color="auto"/>
                </w:tcBorders>
              </w:tcPr>
            </w:tcPrChange>
          </w:tcPr>
          <w:p w14:paraId="23754EEF" w14:textId="77777777" w:rsidR="007900EA" w:rsidRPr="00532389" w:rsidRDefault="007900EA">
            <w:pPr>
              <w:bidi w:val="0"/>
              <w:spacing w:after="0" w:line="240" w:lineRule="auto"/>
              <w:jc w:val="both"/>
              <w:rPr>
                <w:ins w:id="315" w:author="מיכאל בלינסקי" w:date="2021-06-21T15:02:00Z"/>
                <w:rFonts w:cs="David"/>
                <w:sz w:val="24"/>
                <w:szCs w:val="24"/>
              </w:rPr>
              <w:pPrChange w:id="316" w:author="מיכאל בלינסקי" w:date="2021-06-23T10:05:00Z">
                <w:pPr>
                  <w:bidi w:val="0"/>
                  <w:spacing w:line="240" w:lineRule="auto"/>
                  <w:jc w:val="both"/>
                </w:pPr>
              </w:pPrChange>
            </w:pPr>
          </w:p>
        </w:tc>
        <w:tc>
          <w:tcPr>
            <w:tcW w:w="3119" w:type="dxa"/>
            <w:vMerge w:val="restart"/>
            <w:tcPrChange w:id="317" w:author="מיכאל בלינסקי" w:date="2021-06-23T10:05:00Z">
              <w:tcPr>
                <w:tcW w:w="2977" w:type="dxa"/>
                <w:gridSpan w:val="2"/>
                <w:vMerge w:val="restart"/>
              </w:tcPr>
            </w:tcPrChange>
          </w:tcPr>
          <w:p w14:paraId="6661DF05" w14:textId="77777777" w:rsidR="007900EA" w:rsidRPr="00532389" w:rsidRDefault="007900EA" w:rsidP="001A4A0E">
            <w:pPr>
              <w:bidi w:val="0"/>
              <w:spacing w:after="0" w:line="240" w:lineRule="auto"/>
              <w:jc w:val="center"/>
              <w:rPr>
                <w:ins w:id="318" w:author="מיכאל בלינסקי" w:date="2021-06-21T15:02:00Z"/>
                <w:rFonts w:cs="David"/>
                <w:sz w:val="24"/>
                <w:szCs w:val="24"/>
              </w:rPr>
            </w:pPr>
            <w:ins w:id="319" w:author="מיכאל בלינסקי" w:date="2021-06-21T15:02:00Z">
              <w:r>
                <w:rPr>
                  <w:rFonts w:cs="David"/>
                  <w:sz w:val="24"/>
                  <w:szCs w:val="24"/>
                </w:rPr>
                <w:t xml:space="preserve">    </w:t>
              </w:r>
              <w:r w:rsidRPr="00532389">
                <w:rPr>
                  <w:rFonts w:cs="David"/>
                  <w:sz w:val="24"/>
                  <w:szCs w:val="24"/>
                </w:rPr>
                <w:t>Signature + seal of Bidder:</w:t>
              </w:r>
            </w:ins>
          </w:p>
        </w:tc>
        <w:tc>
          <w:tcPr>
            <w:tcW w:w="1885" w:type="dxa"/>
            <w:vMerge w:val="restart"/>
            <w:tcPrChange w:id="320" w:author="מיכאל בלינסקי" w:date="2021-06-23T10:05:00Z">
              <w:tcPr>
                <w:tcW w:w="2027" w:type="dxa"/>
                <w:gridSpan w:val="2"/>
                <w:vMerge w:val="restart"/>
              </w:tcPr>
            </w:tcPrChange>
          </w:tcPr>
          <w:p w14:paraId="53B5A57F" w14:textId="77777777" w:rsidR="007900EA" w:rsidRPr="00532389" w:rsidRDefault="007900EA">
            <w:pPr>
              <w:bidi w:val="0"/>
              <w:spacing w:after="0" w:line="240" w:lineRule="auto"/>
              <w:jc w:val="both"/>
              <w:rPr>
                <w:ins w:id="321" w:author="מיכאל בלינסקי" w:date="2021-06-21T15:02:00Z"/>
                <w:rFonts w:cs="David"/>
                <w:sz w:val="24"/>
                <w:szCs w:val="24"/>
              </w:rPr>
              <w:pPrChange w:id="322" w:author="מיכאל בלינסקי" w:date="2021-06-23T10:05:00Z">
                <w:pPr>
                  <w:bidi w:val="0"/>
                  <w:spacing w:line="240" w:lineRule="auto"/>
                  <w:jc w:val="both"/>
                </w:pPr>
              </w:pPrChange>
            </w:pPr>
          </w:p>
        </w:tc>
      </w:tr>
      <w:tr w:rsidR="007900EA" w:rsidRPr="00532389" w14:paraId="69FCB714" w14:textId="77777777" w:rsidTr="00703982">
        <w:trPr>
          <w:trHeight w:val="269"/>
          <w:ins w:id="323" w:author="מיכאל בלינסקי" w:date="2021-06-21T15:02:00Z"/>
          <w:trPrChange w:id="324" w:author="מיכאל בלינסקי" w:date="2021-06-23T10:05:00Z">
            <w:trPr>
              <w:gridBefore w:val="1"/>
            </w:trPr>
          </w:trPrChange>
        </w:trPr>
        <w:tc>
          <w:tcPr>
            <w:tcW w:w="1302" w:type="dxa"/>
            <w:tcPrChange w:id="325" w:author="מיכאל בלינסקי" w:date="2021-06-23T10:05:00Z">
              <w:tcPr>
                <w:tcW w:w="1302" w:type="dxa"/>
                <w:gridSpan w:val="2"/>
              </w:tcPr>
            </w:tcPrChange>
          </w:tcPr>
          <w:p w14:paraId="21E163E1" w14:textId="77777777" w:rsidR="007900EA" w:rsidRPr="00532389" w:rsidRDefault="007900EA">
            <w:pPr>
              <w:bidi w:val="0"/>
              <w:spacing w:after="0" w:line="240" w:lineRule="auto"/>
              <w:jc w:val="both"/>
              <w:rPr>
                <w:ins w:id="326" w:author="מיכאל בלינסקי" w:date="2021-06-21T15:02:00Z"/>
                <w:rFonts w:cs="David"/>
                <w:sz w:val="24"/>
                <w:szCs w:val="24"/>
              </w:rPr>
              <w:pPrChange w:id="327" w:author="מיכאל בלינסקי" w:date="2021-06-23T10:05:00Z">
                <w:pPr>
                  <w:bidi w:val="0"/>
                  <w:spacing w:line="240" w:lineRule="auto"/>
                  <w:jc w:val="both"/>
                </w:pPr>
              </w:pPrChange>
            </w:pPr>
            <w:ins w:id="328" w:author="מיכאל בלינסקי" w:date="2021-06-21T15:02:00Z">
              <w:r w:rsidRPr="00532389">
                <w:rPr>
                  <w:rFonts w:cs="David"/>
                  <w:sz w:val="24"/>
                  <w:szCs w:val="24"/>
                </w:rPr>
                <w:t>Full Name:</w:t>
              </w:r>
            </w:ins>
          </w:p>
        </w:tc>
        <w:tc>
          <w:tcPr>
            <w:tcW w:w="2247" w:type="dxa"/>
            <w:tcBorders>
              <w:top w:val="single" w:sz="4" w:space="0" w:color="auto"/>
              <w:bottom w:val="single" w:sz="4" w:space="0" w:color="auto"/>
            </w:tcBorders>
            <w:tcPrChange w:id="329" w:author="מיכאל בלינסקי" w:date="2021-06-23T10:05:00Z">
              <w:tcPr>
                <w:tcW w:w="2247" w:type="dxa"/>
                <w:gridSpan w:val="2"/>
                <w:tcBorders>
                  <w:top w:val="single" w:sz="4" w:space="0" w:color="auto"/>
                  <w:bottom w:val="single" w:sz="4" w:space="0" w:color="auto"/>
                </w:tcBorders>
              </w:tcPr>
            </w:tcPrChange>
          </w:tcPr>
          <w:p w14:paraId="5EC182E2" w14:textId="77777777" w:rsidR="007900EA" w:rsidRPr="00532389" w:rsidRDefault="007900EA">
            <w:pPr>
              <w:bidi w:val="0"/>
              <w:spacing w:after="0" w:line="240" w:lineRule="auto"/>
              <w:jc w:val="both"/>
              <w:rPr>
                <w:ins w:id="330" w:author="מיכאל בלינסקי" w:date="2021-06-21T15:02:00Z"/>
                <w:rFonts w:cs="David"/>
                <w:sz w:val="24"/>
                <w:szCs w:val="24"/>
              </w:rPr>
              <w:pPrChange w:id="331" w:author="מיכאל בלינסקי" w:date="2021-06-23T10:05:00Z">
                <w:pPr>
                  <w:bidi w:val="0"/>
                  <w:spacing w:line="240" w:lineRule="auto"/>
                  <w:jc w:val="both"/>
                </w:pPr>
              </w:pPrChange>
            </w:pPr>
          </w:p>
        </w:tc>
        <w:tc>
          <w:tcPr>
            <w:tcW w:w="3119" w:type="dxa"/>
            <w:vMerge/>
            <w:tcPrChange w:id="332" w:author="מיכאל בלינסקי" w:date="2021-06-23T10:05:00Z">
              <w:tcPr>
                <w:tcW w:w="2977" w:type="dxa"/>
                <w:gridSpan w:val="2"/>
                <w:vMerge/>
              </w:tcPr>
            </w:tcPrChange>
          </w:tcPr>
          <w:p w14:paraId="40C6F144" w14:textId="77777777" w:rsidR="007900EA" w:rsidRPr="00532389" w:rsidRDefault="007900EA">
            <w:pPr>
              <w:bidi w:val="0"/>
              <w:spacing w:after="0" w:line="240" w:lineRule="auto"/>
              <w:jc w:val="both"/>
              <w:rPr>
                <w:ins w:id="333" w:author="מיכאל בלינסקי" w:date="2021-06-21T15:02:00Z"/>
                <w:rFonts w:cs="David"/>
                <w:sz w:val="24"/>
                <w:szCs w:val="24"/>
              </w:rPr>
              <w:pPrChange w:id="334" w:author="מיכאל בלינסקי" w:date="2021-06-23T10:05:00Z">
                <w:pPr>
                  <w:bidi w:val="0"/>
                  <w:spacing w:line="240" w:lineRule="auto"/>
                  <w:jc w:val="both"/>
                </w:pPr>
              </w:pPrChange>
            </w:pPr>
          </w:p>
        </w:tc>
        <w:tc>
          <w:tcPr>
            <w:tcW w:w="1885" w:type="dxa"/>
            <w:vMerge/>
            <w:tcBorders>
              <w:bottom w:val="single" w:sz="4" w:space="0" w:color="auto"/>
            </w:tcBorders>
            <w:tcPrChange w:id="335" w:author="מיכאל בלינסקי" w:date="2021-06-23T10:05:00Z">
              <w:tcPr>
                <w:tcW w:w="2027" w:type="dxa"/>
                <w:gridSpan w:val="2"/>
                <w:vMerge/>
                <w:tcBorders>
                  <w:bottom w:val="single" w:sz="4" w:space="0" w:color="auto"/>
                </w:tcBorders>
              </w:tcPr>
            </w:tcPrChange>
          </w:tcPr>
          <w:p w14:paraId="2B229D63" w14:textId="77777777" w:rsidR="007900EA" w:rsidRPr="00532389" w:rsidRDefault="007900EA">
            <w:pPr>
              <w:bidi w:val="0"/>
              <w:spacing w:after="0" w:line="240" w:lineRule="auto"/>
              <w:jc w:val="both"/>
              <w:rPr>
                <w:ins w:id="336" w:author="מיכאל בלינסקי" w:date="2021-06-21T15:02:00Z"/>
                <w:rFonts w:cs="David"/>
                <w:sz w:val="24"/>
                <w:szCs w:val="24"/>
              </w:rPr>
              <w:pPrChange w:id="337" w:author="מיכאל בלינסקי" w:date="2021-06-23T10:05:00Z">
                <w:pPr>
                  <w:bidi w:val="0"/>
                  <w:spacing w:line="240" w:lineRule="auto"/>
                  <w:jc w:val="both"/>
                </w:pPr>
              </w:pPrChange>
            </w:pPr>
          </w:p>
        </w:tc>
      </w:tr>
    </w:tbl>
    <w:p w14:paraId="64EFC768" w14:textId="2144FA92" w:rsidR="003667AF" w:rsidRPr="004F3EAD" w:rsidDel="007900EA" w:rsidRDefault="003667AF" w:rsidP="003667AF">
      <w:pPr>
        <w:bidi w:val="0"/>
        <w:spacing w:line="320" w:lineRule="exact"/>
        <w:jc w:val="both"/>
        <w:rPr>
          <w:del w:id="338" w:author="מיכאל בלינסקי" w:date="2021-06-21T15:02:00Z"/>
          <w:rFonts w:asciiTheme="majorBidi" w:hAnsiTheme="majorBidi" w:cstheme="majorBidi"/>
        </w:rPr>
      </w:pPr>
      <w:del w:id="339" w:author="מיכאל בלינסקי" w:date="2021-06-21T15:02:00Z">
        <w:r w:rsidRPr="004F3EAD" w:rsidDel="007900EA">
          <w:rPr>
            <w:rFonts w:asciiTheme="majorBidi" w:hAnsiTheme="majorBidi" w:cstheme="majorBidi"/>
          </w:rPr>
          <w:delText>To:</w:delText>
        </w:r>
      </w:del>
    </w:p>
    <w:p w14:paraId="5DC1DAFD" w14:textId="1FB37B14" w:rsidR="003667AF" w:rsidRPr="004F3EAD" w:rsidDel="007900EA" w:rsidRDefault="003667AF" w:rsidP="003667AF">
      <w:pPr>
        <w:bidi w:val="0"/>
        <w:spacing w:line="320" w:lineRule="exact"/>
        <w:jc w:val="both"/>
        <w:rPr>
          <w:del w:id="340" w:author="מיכאל בלינסקי" w:date="2021-06-21T15:02:00Z"/>
          <w:rFonts w:asciiTheme="majorBidi" w:hAnsiTheme="majorBidi" w:cstheme="majorBidi"/>
        </w:rPr>
      </w:pPr>
      <w:del w:id="341" w:author="מיכאל בלינסקי" w:date="2021-06-21T15:02:00Z">
        <w:r w:rsidRPr="004F3EAD" w:rsidDel="007900EA">
          <w:rPr>
            <w:rFonts w:asciiTheme="majorBidi" w:hAnsiTheme="majorBidi" w:cstheme="majorBidi"/>
            <w:b/>
            <w:bCs/>
            <w:u w:val="single"/>
          </w:rPr>
          <w:delText>The State of Israel – The Ministry of Energy</w:delText>
        </w:r>
      </w:del>
    </w:p>
    <w:p w14:paraId="70FAFF90" w14:textId="79AC1930" w:rsidR="003667AF" w:rsidRPr="004F3EAD" w:rsidDel="007900EA" w:rsidRDefault="003667AF" w:rsidP="003667AF">
      <w:pPr>
        <w:bidi w:val="0"/>
        <w:spacing w:line="320" w:lineRule="exact"/>
        <w:jc w:val="both"/>
        <w:rPr>
          <w:del w:id="342" w:author="מיכאל בלינסקי" w:date="2021-06-21T15:02:00Z"/>
          <w:rFonts w:asciiTheme="majorBidi" w:hAnsiTheme="majorBidi" w:cstheme="majorBidi"/>
        </w:rPr>
      </w:pPr>
      <w:del w:id="343" w:author="מיכאל בלינסקי" w:date="2021-06-21T15:02:00Z">
        <w:r w:rsidRPr="0064209B" w:rsidDel="007900EA">
          <w:rPr>
            <w:rFonts w:asciiTheme="majorBidi" w:hAnsiTheme="majorBidi" w:cstheme="majorBidi"/>
            <w:b/>
            <w:bCs/>
          </w:rPr>
          <w:delText>Address</w:delText>
        </w:r>
        <w:r w:rsidRPr="0064209B" w:rsidDel="007900EA">
          <w:rPr>
            <w:rFonts w:asciiTheme="majorBidi" w:hAnsiTheme="majorBidi" w:cstheme="majorBidi"/>
          </w:rPr>
          <w:delText>:</w:delText>
        </w:r>
        <w:r w:rsidRPr="0064209B" w:rsidDel="007900EA">
          <w:rPr>
            <w:rFonts w:asciiTheme="majorBidi" w:hAnsiTheme="majorBidi" w:cstheme="majorBidi"/>
            <w:b/>
            <w:bCs/>
            <w:color w:val="000000" w:themeColor="text1"/>
          </w:rPr>
          <w:delText xml:space="preserve"> 7 Bank Israel St., Generi Building #2, POB 36148, Jerusalem 9136002, Israel </w:delText>
        </w:r>
      </w:del>
    </w:p>
    <w:p w14:paraId="682B277A" w14:textId="5A4F49C9" w:rsidR="003667AF" w:rsidRPr="004F3EAD" w:rsidDel="007900EA" w:rsidRDefault="003667AF" w:rsidP="003667AF">
      <w:pPr>
        <w:bidi w:val="0"/>
        <w:spacing w:line="320" w:lineRule="exact"/>
        <w:jc w:val="both"/>
        <w:rPr>
          <w:del w:id="344" w:author="מיכאל בלינסקי" w:date="2021-06-21T15:02:00Z"/>
          <w:rFonts w:asciiTheme="majorBidi" w:hAnsiTheme="majorBidi" w:cstheme="majorBidi"/>
        </w:rPr>
      </w:pPr>
      <w:del w:id="345" w:author="מיכאל בלינסקי" w:date="2021-06-21T15:02:00Z">
        <w:r w:rsidRPr="004F3EAD" w:rsidDel="007900EA">
          <w:rPr>
            <w:rFonts w:asciiTheme="majorBidi" w:hAnsiTheme="majorBidi" w:cstheme="majorBidi"/>
          </w:rPr>
          <w:delText>Dear Sir/Madam,</w:delText>
        </w:r>
      </w:del>
    </w:p>
    <w:p w14:paraId="5A967060" w14:textId="6AE14F35" w:rsidR="003667AF" w:rsidRPr="004F3EAD" w:rsidDel="007900EA" w:rsidRDefault="003667AF" w:rsidP="003667AF">
      <w:pPr>
        <w:bidi w:val="0"/>
        <w:spacing w:line="320" w:lineRule="exact"/>
        <w:jc w:val="center"/>
        <w:rPr>
          <w:del w:id="346" w:author="מיכאל בלינסקי" w:date="2021-06-21T15:02:00Z"/>
          <w:rFonts w:asciiTheme="majorBidi" w:hAnsiTheme="majorBidi" w:cstheme="majorBidi"/>
        </w:rPr>
      </w:pPr>
      <w:del w:id="347" w:author="מיכאל בלינסקי" w:date="2021-06-21T15:02:00Z">
        <w:r w:rsidRPr="004F3EAD" w:rsidDel="007900EA">
          <w:rPr>
            <w:rFonts w:asciiTheme="majorBidi" w:hAnsiTheme="majorBidi" w:cstheme="majorBidi"/>
          </w:rPr>
          <w:delText xml:space="preserve">Re: </w:delText>
        </w:r>
        <w:r w:rsidRPr="004F3EAD" w:rsidDel="007900EA">
          <w:rPr>
            <w:rFonts w:asciiTheme="majorBidi" w:hAnsiTheme="majorBidi" w:cstheme="majorBidi"/>
            <w:b/>
            <w:bCs/>
            <w:u w:val="single"/>
          </w:rPr>
          <w:delText>Insurance Certificate</w:delText>
        </w:r>
      </w:del>
    </w:p>
    <w:p w14:paraId="5861F2C8" w14:textId="60A89C4A" w:rsidR="003667AF" w:rsidRPr="004F3EAD" w:rsidDel="007900EA" w:rsidRDefault="003667AF" w:rsidP="003667AF">
      <w:pPr>
        <w:bidi w:val="0"/>
        <w:spacing w:after="0" w:line="320" w:lineRule="exact"/>
        <w:jc w:val="both"/>
        <w:rPr>
          <w:del w:id="348" w:author="מיכאל בלינסקי" w:date="2021-06-21T15:02:00Z"/>
          <w:rFonts w:asciiTheme="majorBidi" w:hAnsiTheme="majorBidi" w:cstheme="majorBidi"/>
        </w:rPr>
      </w:pPr>
      <w:del w:id="349" w:author="מיכאל בלינסקי" w:date="2021-06-21T15:02:00Z">
        <w:r w:rsidRPr="004F3EAD" w:rsidDel="007900EA">
          <w:rPr>
            <w:rFonts w:asciiTheme="majorBidi" w:hAnsiTheme="majorBidi" w:cstheme="majorBidi"/>
          </w:rPr>
          <w:delText xml:space="preserve">We hereby confirm that we have issued on behalf of our insured ________________ </w:delText>
        </w:r>
      </w:del>
    </w:p>
    <w:p w14:paraId="40ABCFAD" w14:textId="4A82A5B2" w:rsidR="003667AF" w:rsidRPr="004F3EAD" w:rsidDel="007900EA" w:rsidRDefault="003667AF" w:rsidP="003667AF">
      <w:pPr>
        <w:bidi w:val="0"/>
        <w:rPr>
          <w:del w:id="350" w:author="מיכאל בלינסקי" w:date="2021-06-21T15:02:00Z"/>
          <w:rFonts w:asciiTheme="majorBidi" w:hAnsiTheme="majorBidi" w:cstheme="majorBidi"/>
        </w:rPr>
      </w:pPr>
      <w:del w:id="351" w:author="מיכאל בלינסקי" w:date="2021-06-21T15:02:00Z">
        <w:r w:rsidRPr="004F3EAD" w:rsidDel="007900EA">
          <w:rPr>
            <w:rFonts w:asciiTheme="majorBidi" w:hAnsiTheme="majorBidi" w:cstheme="majorBidi"/>
          </w:rPr>
          <w:delText xml:space="preserve">(hereinafter: the " </w:delText>
        </w:r>
        <w:r w:rsidRPr="004F3EAD" w:rsidDel="007900EA">
          <w:rPr>
            <w:rFonts w:asciiTheme="majorBidi" w:hAnsiTheme="majorBidi" w:cstheme="majorBidi"/>
            <w:b/>
            <w:bCs/>
          </w:rPr>
          <w:delText xml:space="preserve">Consultant </w:delText>
        </w:r>
        <w:r w:rsidRPr="004F3EAD" w:rsidDel="007900EA">
          <w:rPr>
            <w:rFonts w:asciiTheme="majorBidi" w:hAnsiTheme="majorBidi" w:cstheme="majorBidi"/>
          </w:rPr>
          <w:delText xml:space="preserve">"), for the period of insurance from ________ to ________, in connection with the provision of </w:delText>
        </w:r>
        <w:r w:rsidRPr="0082621F" w:rsidDel="007900EA">
          <w:rPr>
            <w:rFonts w:asciiTheme="majorBidi" w:hAnsiTheme="majorBidi" w:cstheme="majorBidi"/>
          </w:rPr>
          <w:delText>Upstream Oil and Gas Auditing, Inspection and HSE consulting services</w:delText>
        </w:r>
        <w:r w:rsidRPr="004F3EAD" w:rsidDel="007900EA">
          <w:rPr>
            <w:rFonts w:asciiTheme="majorBidi" w:hAnsiTheme="majorBidi" w:cstheme="majorBidi"/>
          </w:rPr>
          <w:delText xml:space="preserve"> relating to the oil and gas industry in Israel, in accordance to the Tender and Services Agreement with the State of Israel – the Ministry of Energy, the insurance policies detailed below:</w:delText>
        </w:r>
      </w:del>
    </w:p>
    <w:p w14:paraId="1A4B04B4" w14:textId="6409B573" w:rsidR="003667AF" w:rsidRPr="004F3EAD" w:rsidDel="007900EA" w:rsidRDefault="003667AF" w:rsidP="003667AF">
      <w:pPr>
        <w:bidi w:val="0"/>
        <w:ind w:left="426" w:right="-199" w:hanging="426"/>
        <w:jc w:val="both"/>
        <w:rPr>
          <w:del w:id="352" w:author="מיכאל בלינסקי" w:date="2021-06-21T15:02:00Z"/>
          <w:rFonts w:asciiTheme="majorBidi" w:hAnsiTheme="majorBidi" w:cstheme="majorBidi"/>
          <w:b/>
          <w:bCs/>
          <w:u w:val="single"/>
        </w:rPr>
      </w:pPr>
      <w:del w:id="353" w:author="מיכאל בלינסקי" w:date="2021-06-21T15:02:00Z">
        <w:r w:rsidRPr="004F3EAD" w:rsidDel="007900EA">
          <w:rPr>
            <w:rFonts w:asciiTheme="majorBidi" w:hAnsiTheme="majorBidi" w:cstheme="majorBidi"/>
            <w:b/>
            <w:bCs/>
          </w:rPr>
          <w:delText xml:space="preserve">1.   </w:delText>
        </w:r>
        <w:r w:rsidRPr="004F3EAD" w:rsidDel="007900EA">
          <w:rPr>
            <w:rFonts w:asciiTheme="majorBidi" w:hAnsiTheme="majorBidi" w:cstheme="majorBidi"/>
            <w:b/>
            <w:bCs/>
            <w:u w:val="single"/>
          </w:rPr>
          <w:delText>Employers Liability Insurance (only in respect of the Consultant's activity in Israel)</w:delText>
        </w:r>
      </w:del>
    </w:p>
    <w:p w14:paraId="4B003399" w14:textId="307E19E5" w:rsidR="003667AF" w:rsidRPr="004F3EAD" w:rsidDel="007900EA" w:rsidRDefault="003667AF" w:rsidP="003667AF">
      <w:pPr>
        <w:bidi w:val="0"/>
        <w:spacing w:line="320" w:lineRule="exact"/>
        <w:ind w:left="851" w:hanging="851"/>
        <w:rPr>
          <w:del w:id="354" w:author="מיכאל בלינסקי" w:date="2021-06-21T15:02:00Z"/>
          <w:rFonts w:asciiTheme="majorBidi" w:hAnsiTheme="majorBidi" w:cstheme="majorBidi"/>
        </w:rPr>
      </w:pPr>
      <w:del w:id="355" w:author="מיכאל בלינסקי" w:date="2021-06-21T15:02:00Z">
        <w:r w:rsidRPr="004F3EAD" w:rsidDel="007900EA">
          <w:rPr>
            <w:rFonts w:asciiTheme="majorBidi" w:hAnsiTheme="majorBidi" w:cstheme="majorBidi"/>
          </w:rPr>
          <w:delText xml:space="preserve">      1.1   The Consultant's legal liability towards its employees and anyone working on his behalf under an employer's liability insurance policy, throughout all the areas of the State of Israel and the occupied territories and its territorial waters. </w:delText>
        </w:r>
      </w:del>
    </w:p>
    <w:p w14:paraId="61C855FD" w14:textId="4CB613D7" w:rsidR="003667AF" w:rsidRPr="004F3EAD" w:rsidDel="007900EA" w:rsidRDefault="003667AF" w:rsidP="003667AF">
      <w:pPr>
        <w:bidi w:val="0"/>
        <w:spacing w:line="320" w:lineRule="exact"/>
        <w:ind w:left="851" w:hanging="851"/>
        <w:rPr>
          <w:del w:id="356" w:author="מיכאל בלינסקי" w:date="2021-06-21T15:02:00Z"/>
          <w:rFonts w:asciiTheme="majorBidi" w:hAnsiTheme="majorBidi" w:cstheme="majorBidi"/>
        </w:rPr>
      </w:pPr>
      <w:del w:id="357" w:author="מיכאל בלינסקי" w:date="2021-06-21T15:02:00Z">
        <w:r w:rsidRPr="004F3EAD" w:rsidDel="007900EA">
          <w:rPr>
            <w:rFonts w:asciiTheme="majorBidi" w:hAnsiTheme="majorBidi" w:cstheme="majorBidi"/>
          </w:rPr>
          <w:delText xml:space="preserve">      1.2   The limit of liability for any one employee per event shall be no less than 5,000,000 US dollars.</w:delText>
        </w:r>
      </w:del>
    </w:p>
    <w:p w14:paraId="5D97A9D8" w14:textId="0023EC10" w:rsidR="003667AF" w:rsidRPr="004F3EAD" w:rsidDel="007900EA" w:rsidRDefault="003667AF" w:rsidP="003667AF">
      <w:pPr>
        <w:bidi w:val="0"/>
        <w:spacing w:line="320" w:lineRule="exact"/>
        <w:ind w:left="851" w:hanging="851"/>
        <w:rPr>
          <w:del w:id="358" w:author="מיכאל בלינסקי" w:date="2021-06-21T15:02:00Z"/>
          <w:rFonts w:asciiTheme="majorBidi" w:hAnsiTheme="majorBidi" w:cstheme="majorBidi"/>
        </w:rPr>
      </w:pPr>
      <w:del w:id="359" w:author="מיכאל בלינסקי" w:date="2021-06-21T15:02:00Z">
        <w:r w:rsidRPr="004F3EAD" w:rsidDel="007900EA">
          <w:rPr>
            <w:rFonts w:asciiTheme="majorBidi" w:hAnsiTheme="majorBidi" w:cstheme="majorBidi"/>
          </w:rPr>
          <w:delText xml:space="preserve">      1.3   The insurance is extended to cover the Consultant's liability vis a vis contractors, sub-contractors and their employees in the event the Consultant shall be considered their employer.</w:delText>
        </w:r>
      </w:del>
    </w:p>
    <w:p w14:paraId="1E5BA2A1" w14:textId="418E53EA" w:rsidR="003667AF" w:rsidRPr="004F3EAD" w:rsidDel="007900EA" w:rsidRDefault="003667AF" w:rsidP="003667AF">
      <w:pPr>
        <w:bidi w:val="0"/>
        <w:spacing w:line="320" w:lineRule="exact"/>
        <w:ind w:left="851" w:hanging="851"/>
        <w:rPr>
          <w:del w:id="360" w:author="מיכאל בלינסקי" w:date="2021-06-21T15:02:00Z"/>
          <w:rFonts w:asciiTheme="majorBidi" w:hAnsiTheme="majorBidi" w:cstheme="majorBidi"/>
        </w:rPr>
      </w:pPr>
      <w:del w:id="361" w:author="מיכאל בלינסקי" w:date="2021-06-21T15:02:00Z">
        <w:r w:rsidRPr="004F3EAD" w:rsidDel="007900EA">
          <w:rPr>
            <w:rFonts w:asciiTheme="majorBidi" w:hAnsiTheme="majorBidi" w:cstheme="majorBidi"/>
          </w:rPr>
          <w:delText xml:space="preserve">      1.4</w:delText>
        </w:r>
        <w:r w:rsidRPr="004F3EAD" w:rsidDel="007900EA">
          <w:rPr>
            <w:rFonts w:asciiTheme="majorBidi" w:hAnsiTheme="majorBidi" w:cstheme="majorBidi"/>
          </w:rPr>
          <w:tab/>
          <w:delText xml:space="preserve"> The insurance is extended to indemnify the State of Israel – the Ministry of Energy, in the event it is contended, in regard to the occurrence of a work accident or any professional disease, that they are liable in any way as employers towards any of the Consultant's employees, contractors, sub-contractors and their employees employed by the Consultant. </w:delText>
        </w:r>
      </w:del>
    </w:p>
    <w:p w14:paraId="3C7AC831" w14:textId="0E58060A" w:rsidR="003667AF" w:rsidRPr="004F3EAD" w:rsidDel="007900EA" w:rsidRDefault="003667AF" w:rsidP="003667AF">
      <w:pPr>
        <w:bidi w:val="0"/>
        <w:ind w:left="426" w:hanging="426"/>
        <w:jc w:val="both"/>
        <w:rPr>
          <w:del w:id="362" w:author="מיכאל בלינסקי" w:date="2021-06-21T15:02:00Z"/>
          <w:rFonts w:asciiTheme="majorBidi" w:hAnsiTheme="majorBidi" w:cstheme="majorBidi"/>
          <w:b/>
          <w:bCs/>
          <w:u w:val="single"/>
        </w:rPr>
      </w:pPr>
      <w:del w:id="363" w:author="מיכאל בלינסקי" w:date="2021-06-21T15:02:00Z">
        <w:r w:rsidRPr="004F3EAD" w:rsidDel="007900EA">
          <w:rPr>
            <w:rFonts w:asciiTheme="majorBidi" w:hAnsiTheme="majorBidi" w:cstheme="majorBidi"/>
            <w:b/>
            <w:bCs/>
          </w:rPr>
          <w:delText xml:space="preserve">2.   </w:delText>
        </w:r>
        <w:r w:rsidRPr="004F3EAD" w:rsidDel="007900EA">
          <w:rPr>
            <w:rFonts w:asciiTheme="majorBidi" w:hAnsiTheme="majorBidi" w:cstheme="majorBidi"/>
            <w:b/>
            <w:bCs/>
            <w:u w:val="single"/>
          </w:rPr>
          <w:delText>Third Party Liability Insurance (only in respect of the Consultant's activity in Israel)</w:delText>
        </w:r>
      </w:del>
    </w:p>
    <w:p w14:paraId="4D5EC123" w14:textId="543EF0FA" w:rsidR="003667AF" w:rsidRPr="004F3EAD" w:rsidDel="007900EA" w:rsidRDefault="001F1E71" w:rsidP="003667AF">
      <w:pPr>
        <w:bidi w:val="0"/>
        <w:ind w:left="851" w:hanging="425"/>
        <w:rPr>
          <w:del w:id="364" w:author="מיכאל בלינסקי" w:date="2021-06-21T15:02:00Z"/>
          <w:rFonts w:asciiTheme="majorBidi" w:hAnsiTheme="majorBidi" w:cstheme="majorBidi"/>
          <w:color w:val="FF0000"/>
          <w:rtl/>
        </w:rPr>
      </w:pPr>
      <w:del w:id="365" w:author="מיכאל בלינסקי" w:date="2021-06-21T15:02:00Z">
        <w:r w:rsidRPr="004F3EAD" w:rsidDel="007900EA">
          <w:rPr>
            <w:rFonts w:asciiTheme="majorBidi" w:hAnsiTheme="majorBidi" w:cstheme="majorBidi"/>
          </w:rPr>
          <w:delText>2.1 The</w:delText>
        </w:r>
        <w:r w:rsidR="003667AF" w:rsidRPr="004F3EAD" w:rsidDel="007900EA">
          <w:rPr>
            <w:rFonts w:asciiTheme="majorBidi" w:hAnsiTheme="majorBidi" w:cstheme="majorBidi"/>
          </w:rPr>
          <w:delText xml:space="preserve"> Consultant's legal liability under the laws of the State of Israel in respect </w:delText>
        </w:r>
        <w:r w:rsidRPr="004F3EAD" w:rsidDel="007900EA">
          <w:rPr>
            <w:rFonts w:asciiTheme="majorBidi" w:hAnsiTheme="majorBidi" w:cstheme="majorBidi"/>
          </w:rPr>
          <w:delText xml:space="preserve">of </w:delText>
        </w:r>
        <w:r w:rsidRPr="004F3EAD" w:rsidDel="007900EA">
          <w:rPr>
            <w:rFonts w:asciiTheme="majorBidi" w:hAnsiTheme="majorBidi" w:cstheme="majorBidi" w:hint="cs"/>
          </w:rPr>
          <w:delText>bodily</w:delText>
        </w:r>
        <w:r w:rsidR="003667AF" w:rsidRPr="004F3EAD" w:rsidDel="007900EA">
          <w:rPr>
            <w:rFonts w:asciiTheme="majorBidi" w:hAnsiTheme="majorBidi" w:cstheme="majorBidi"/>
          </w:rPr>
          <w:delText xml:space="preserve"> injury and property damage under a third party liability insurance policy, throughout all areas of the State of Israel and the occupied territories and Its territorial waters. </w:delText>
        </w:r>
        <w:r w:rsidR="003667AF" w:rsidRPr="004F3EAD" w:rsidDel="007900EA">
          <w:rPr>
            <w:rFonts w:asciiTheme="majorBidi" w:hAnsiTheme="majorBidi" w:cstheme="majorBidi"/>
            <w:color w:val="FF0000"/>
          </w:rPr>
          <w:delText xml:space="preserve">                                               </w:delText>
        </w:r>
      </w:del>
    </w:p>
    <w:p w14:paraId="4724448A" w14:textId="30E001A4" w:rsidR="003667AF" w:rsidRPr="004F3EAD" w:rsidDel="007900EA" w:rsidRDefault="001F1E71" w:rsidP="003667AF">
      <w:pPr>
        <w:tabs>
          <w:tab w:val="right" w:pos="8306"/>
        </w:tabs>
        <w:bidi w:val="0"/>
        <w:ind w:left="851" w:hanging="425"/>
        <w:rPr>
          <w:del w:id="366" w:author="מיכאל בלינסקי" w:date="2021-06-21T15:02:00Z"/>
          <w:rFonts w:asciiTheme="majorBidi" w:hAnsiTheme="majorBidi" w:cstheme="majorBidi"/>
        </w:rPr>
      </w:pPr>
      <w:del w:id="367" w:author="מיכאל בלינסקי" w:date="2021-06-21T15:02:00Z">
        <w:r w:rsidRPr="004F3EAD" w:rsidDel="007900EA">
          <w:rPr>
            <w:rFonts w:asciiTheme="majorBidi" w:hAnsiTheme="majorBidi" w:cstheme="majorBidi"/>
          </w:rPr>
          <w:delText>2.2 The</w:delText>
        </w:r>
        <w:r w:rsidR="003667AF" w:rsidRPr="004F3EAD" w:rsidDel="007900EA">
          <w:rPr>
            <w:rFonts w:asciiTheme="majorBidi" w:hAnsiTheme="majorBidi" w:cstheme="majorBidi"/>
          </w:rPr>
          <w:delText xml:space="preserve"> limit of liability shall not be less than USD 500,000 per event.</w:delText>
        </w:r>
      </w:del>
    </w:p>
    <w:p w14:paraId="55664064" w14:textId="04DA840C" w:rsidR="003667AF" w:rsidRPr="004F3EAD" w:rsidDel="007900EA" w:rsidRDefault="001F1E71" w:rsidP="003667AF">
      <w:pPr>
        <w:bidi w:val="0"/>
        <w:ind w:left="851" w:hanging="425"/>
        <w:rPr>
          <w:del w:id="368" w:author="מיכאל בלינסקי" w:date="2021-06-21T15:02:00Z"/>
          <w:rFonts w:asciiTheme="majorBidi" w:hAnsiTheme="majorBidi" w:cstheme="majorBidi"/>
        </w:rPr>
      </w:pPr>
      <w:del w:id="369" w:author="מיכאל בלינסקי" w:date="2021-06-21T15:02:00Z">
        <w:r w:rsidRPr="004F3EAD" w:rsidDel="007900EA">
          <w:rPr>
            <w:rFonts w:asciiTheme="majorBidi" w:hAnsiTheme="majorBidi" w:cstheme="majorBidi"/>
          </w:rPr>
          <w:delText>2.3 The</w:delText>
        </w:r>
        <w:r w:rsidR="003667AF" w:rsidRPr="004F3EAD" w:rsidDel="007900EA">
          <w:rPr>
            <w:rFonts w:asciiTheme="majorBidi" w:hAnsiTheme="majorBidi" w:cstheme="majorBidi"/>
          </w:rPr>
          <w:delText xml:space="preserve"> insurance is extended to cover the Consultant's third party liability in regards to activities of contractors, sub-contractors and their employees.</w:delText>
        </w:r>
      </w:del>
    </w:p>
    <w:p w14:paraId="4EC12980" w14:textId="36929BEE" w:rsidR="003667AF" w:rsidRPr="004F3EAD" w:rsidDel="007900EA" w:rsidRDefault="003667AF" w:rsidP="003667AF">
      <w:pPr>
        <w:bidi w:val="0"/>
        <w:ind w:left="851" w:hanging="425"/>
        <w:rPr>
          <w:del w:id="370" w:author="מיכאל בלינסקי" w:date="2021-06-21T15:02:00Z"/>
          <w:rFonts w:asciiTheme="majorBidi" w:hAnsiTheme="majorBidi" w:cstheme="majorBidi"/>
        </w:rPr>
      </w:pPr>
      <w:del w:id="371" w:author="מיכאל בלינסקי" w:date="2021-06-21T15:02:00Z">
        <w:r w:rsidRPr="004F3EAD" w:rsidDel="007900EA">
          <w:rPr>
            <w:rFonts w:asciiTheme="majorBidi" w:hAnsiTheme="majorBidi" w:cstheme="majorBidi"/>
          </w:rPr>
          <w:delText xml:space="preserve">2.4   A cross-liability clause shall be included in the policy.  </w:delText>
        </w:r>
      </w:del>
    </w:p>
    <w:p w14:paraId="6361DFED" w14:textId="3174D1A7" w:rsidR="003667AF" w:rsidRPr="004F3EAD" w:rsidDel="007900EA" w:rsidRDefault="003667AF" w:rsidP="003667AF">
      <w:pPr>
        <w:bidi w:val="0"/>
        <w:ind w:left="851" w:hanging="425"/>
        <w:rPr>
          <w:del w:id="372" w:author="מיכאל בלינסקי" w:date="2021-06-21T15:02:00Z"/>
          <w:rFonts w:asciiTheme="majorBidi" w:hAnsiTheme="majorBidi" w:cstheme="majorBidi"/>
        </w:rPr>
      </w:pPr>
      <w:del w:id="373" w:author="מיכאל בלינסקי" w:date="2021-06-21T15:02:00Z">
        <w:r w:rsidRPr="004F3EAD" w:rsidDel="007900EA">
          <w:rPr>
            <w:rFonts w:asciiTheme="majorBidi" w:hAnsiTheme="majorBidi" w:cstheme="majorBidi"/>
          </w:rPr>
          <w:delText>2.5   The State of Israel property shall be considered as third party property.</w:delText>
        </w:r>
      </w:del>
    </w:p>
    <w:p w14:paraId="3CD86B6D" w14:textId="7DE16969" w:rsidR="003667AF" w:rsidRPr="004F3EAD" w:rsidDel="007900EA" w:rsidRDefault="001F1E71" w:rsidP="003667AF">
      <w:pPr>
        <w:bidi w:val="0"/>
        <w:spacing w:line="320" w:lineRule="exact"/>
        <w:ind w:left="851" w:hanging="425"/>
        <w:rPr>
          <w:del w:id="374" w:author="מיכאל בלינסקי" w:date="2021-06-21T15:02:00Z"/>
          <w:rFonts w:asciiTheme="majorBidi" w:hAnsiTheme="majorBidi" w:cstheme="majorBidi"/>
        </w:rPr>
      </w:pPr>
      <w:del w:id="375" w:author="מיכאל בלינסקי" w:date="2021-06-21T15:02:00Z">
        <w:r w:rsidRPr="004F3EAD" w:rsidDel="007900EA">
          <w:rPr>
            <w:rFonts w:asciiTheme="majorBidi" w:hAnsiTheme="majorBidi" w:cstheme="majorBidi"/>
          </w:rPr>
          <w:delText>2.6 The</w:delText>
        </w:r>
        <w:r w:rsidR="003667AF" w:rsidRPr="004F3EAD" w:rsidDel="007900EA">
          <w:rPr>
            <w:rFonts w:asciiTheme="majorBidi" w:hAnsiTheme="majorBidi" w:cstheme="majorBidi"/>
          </w:rPr>
          <w:delText xml:space="preserve"> cover under the policy is extended to cover the State of Israel – The Ministry of Energy, in so far as they may be deemed to be liable for the acts and/or omissions of The Consultant and those working on his behalf.</w:delText>
        </w:r>
        <w:r w:rsidR="003667AF" w:rsidRPr="004F3EAD" w:rsidDel="007900EA">
          <w:rPr>
            <w:rFonts w:asciiTheme="majorBidi" w:hAnsiTheme="majorBidi" w:cstheme="majorBidi"/>
            <w:rtl/>
          </w:rPr>
          <w:delText xml:space="preserve"> </w:delText>
        </w:r>
        <w:r w:rsidR="003667AF" w:rsidRPr="004F3EAD" w:rsidDel="007900EA">
          <w:rPr>
            <w:rFonts w:asciiTheme="majorBidi" w:hAnsiTheme="majorBidi" w:cstheme="majorBidi"/>
          </w:rPr>
          <w:delText xml:space="preserve">    </w:delText>
        </w:r>
        <w:r w:rsidR="003667AF" w:rsidRPr="004F3EAD" w:rsidDel="007900EA">
          <w:rPr>
            <w:rFonts w:asciiTheme="majorBidi" w:hAnsiTheme="majorBidi" w:cstheme="majorBidi"/>
            <w:rtl/>
          </w:rPr>
          <w:delText xml:space="preserve">  </w:delText>
        </w:r>
        <w:r w:rsidR="003667AF" w:rsidRPr="004F3EAD" w:rsidDel="007900EA">
          <w:rPr>
            <w:rFonts w:asciiTheme="majorBidi" w:hAnsiTheme="majorBidi" w:cstheme="majorBidi"/>
          </w:rPr>
          <w:delText xml:space="preserve"> </w:delText>
        </w:r>
      </w:del>
    </w:p>
    <w:p w14:paraId="559E16C1" w14:textId="4FD066A1" w:rsidR="003667AF" w:rsidRPr="004F3EAD" w:rsidDel="007900EA" w:rsidRDefault="003667AF" w:rsidP="003667AF">
      <w:pPr>
        <w:bidi w:val="0"/>
        <w:jc w:val="both"/>
        <w:rPr>
          <w:del w:id="376" w:author="מיכאל בלינסקי" w:date="2021-06-21T15:02:00Z"/>
          <w:rFonts w:asciiTheme="majorBidi" w:hAnsiTheme="majorBidi" w:cstheme="majorBidi"/>
          <w:b/>
          <w:bCs/>
          <w:u w:val="single"/>
        </w:rPr>
      </w:pPr>
      <w:del w:id="377" w:author="מיכאל בלינסקי" w:date="2021-06-21T15:02:00Z">
        <w:r w:rsidRPr="004F3EAD" w:rsidDel="007900EA">
          <w:rPr>
            <w:rFonts w:asciiTheme="majorBidi" w:hAnsiTheme="majorBidi" w:cstheme="majorBidi"/>
            <w:b/>
            <w:bCs/>
          </w:rPr>
          <w:delText xml:space="preserve">3.  </w:delText>
        </w:r>
        <w:r w:rsidRPr="004F3EAD" w:rsidDel="007900EA">
          <w:rPr>
            <w:rFonts w:asciiTheme="majorBidi" w:hAnsiTheme="majorBidi" w:cstheme="majorBidi"/>
            <w:b/>
            <w:bCs/>
            <w:u w:val="single"/>
          </w:rPr>
          <w:delText>Professional Liability Insurance</w:delText>
        </w:r>
      </w:del>
    </w:p>
    <w:p w14:paraId="2CDBC201" w14:textId="08FE19F0" w:rsidR="003667AF" w:rsidRPr="004F3EAD" w:rsidDel="007900EA" w:rsidRDefault="003667AF" w:rsidP="003667AF">
      <w:pPr>
        <w:bidi w:val="0"/>
        <w:ind w:left="851" w:hanging="425"/>
        <w:rPr>
          <w:del w:id="378" w:author="מיכאל בלינסקי" w:date="2021-06-21T15:02:00Z"/>
          <w:rFonts w:asciiTheme="majorBidi" w:hAnsiTheme="majorBidi" w:cstheme="majorBidi"/>
        </w:rPr>
      </w:pPr>
      <w:del w:id="379" w:author="מיכאל בלינסקי" w:date="2021-06-21T15:02:00Z">
        <w:r w:rsidRPr="004F3EAD" w:rsidDel="007900EA">
          <w:rPr>
            <w:rFonts w:asciiTheme="majorBidi" w:hAnsiTheme="majorBidi" w:cstheme="majorBidi"/>
          </w:rPr>
          <w:delText>3.1 The Consultant shall insure his professional liability by professional liability insurance.</w:delText>
        </w:r>
      </w:del>
    </w:p>
    <w:p w14:paraId="05AE7CAE" w14:textId="43A1AC2F" w:rsidR="003667AF" w:rsidRPr="004F3EAD" w:rsidDel="007900EA" w:rsidRDefault="003667AF" w:rsidP="003667AF">
      <w:pPr>
        <w:bidi w:val="0"/>
        <w:spacing w:after="0" w:line="240" w:lineRule="auto"/>
        <w:ind w:left="851" w:hanging="425"/>
        <w:jc w:val="both"/>
        <w:rPr>
          <w:del w:id="380" w:author="מיכאל בלינסקי" w:date="2021-06-21T15:02:00Z"/>
          <w:rFonts w:asciiTheme="majorBidi" w:hAnsiTheme="majorBidi" w:cstheme="majorBidi"/>
        </w:rPr>
      </w:pPr>
      <w:del w:id="381" w:author="מיכאל בלינסקי" w:date="2021-06-21T15:02:00Z">
        <w:r w:rsidRPr="004F3EAD" w:rsidDel="007900EA">
          <w:rPr>
            <w:rFonts w:asciiTheme="majorBidi" w:hAnsiTheme="majorBidi" w:cstheme="majorBidi"/>
          </w:rPr>
          <w:delText xml:space="preserve">3.2 </w:delText>
        </w:r>
        <w:r w:rsidR="001F1E71" w:rsidDel="007900EA">
          <w:rPr>
            <w:rFonts w:asciiTheme="majorBidi" w:hAnsiTheme="majorBidi" w:cstheme="majorBidi"/>
          </w:rPr>
          <w:tab/>
        </w:r>
        <w:r w:rsidRPr="004F3EAD" w:rsidDel="007900EA">
          <w:rPr>
            <w:rFonts w:asciiTheme="majorBidi" w:hAnsiTheme="majorBidi" w:cstheme="majorBidi"/>
          </w:rPr>
          <w:delText xml:space="preserve">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with accordance to the tender and Services Agreement between the Consultant and The State of Israel - The Ministry of Energy for the provision of </w:delText>
        </w:r>
        <w:r w:rsidRPr="0082621F" w:rsidDel="007900EA">
          <w:rPr>
            <w:rFonts w:asciiTheme="majorBidi" w:hAnsiTheme="majorBidi" w:cstheme="majorBidi"/>
          </w:rPr>
          <w:delText>Upstream Oil and Gas Auditing, Inspection and HSE consulting services</w:delText>
        </w:r>
        <w:r w:rsidRPr="004F3EAD" w:rsidDel="007900EA">
          <w:rPr>
            <w:rFonts w:asciiTheme="majorBidi" w:hAnsiTheme="majorBidi" w:cstheme="majorBidi"/>
          </w:rPr>
          <w:delText xml:space="preserve"> relating to the oil and gas industry, including, inter alia, reviews, </w:delText>
        </w:r>
        <w:r w:rsidDel="007900EA">
          <w:rPr>
            <w:rFonts w:asciiTheme="majorBidi" w:hAnsiTheme="majorBidi" w:cstheme="majorBidi"/>
          </w:rPr>
          <w:delText xml:space="preserve">facilities' auditing, risk </w:delText>
        </w:r>
        <w:r w:rsidRPr="004F3EAD" w:rsidDel="007900EA">
          <w:rPr>
            <w:rFonts w:asciiTheme="majorBidi" w:hAnsiTheme="majorBidi" w:cstheme="majorBidi"/>
          </w:rPr>
          <w:delText xml:space="preserve">assessments, </w:delText>
        </w:r>
        <w:r w:rsidDel="007900EA">
          <w:rPr>
            <w:rFonts w:asciiTheme="majorBidi" w:hAnsiTheme="majorBidi" w:cstheme="majorBidi"/>
          </w:rPr>
          <w:delText>risk</w:delText>
        </w:r>
        <w:r w:rsidRPr="004F3EAD" w:rsidDel="007900EA">
          <w:rPr>
            <w:rFonts w:asciiTheme="majorBidi" w:hAnsiTheme="majorBidi" w:cstheme="majorBidi"/>
          </w:rPr>
          <w:delText xml:space="preserve"> analysis, </w:delText>
        </w:r>
        <w:r w:rsidDel="007900EA">
          <w:rPr>
            <w:rFonts w:asciiTheme="majorBidi" w:hAnsiTheme="majorBidi" w:cstheme="majorBidi"/>
          </w:rPr>
          <w:delText xml:space="preserve">investigations' </w:delText>
        </w:r>
        <w:r w:rsidRPr="004F3EAD" w:rsidDel="007900EA">
          <w:rPr>
            <w:rFonts w:asciiTheme="majorBidi" w:hAnsiTheme="majorBidi" w:cstheme="majorBidi"/>
          </w:rPr>
          <w:delText>assistance, consulting, recommendations, documentation, preparation of regulatory f</w:delText>
        </w:r>
        <w:r w:rsidDel="007900EA">
          <w:rPr>
            <w:rFonts w:asciiTheme="majorBidi" w:hAnsiTheme="majorBidi" w:cstheme="majorBidi"/>
          </w:rPr>
          <w:delText>rame</w:delText>
        </w:r>
        <w:r w:rsidRPr="004F3EAD" w:rsidDel="007900EA">
          <w:rPr>
            <w:rFonts w:asciiTheme="majorBidi" w:hAnsiTheme="majorBidi" w:cstheme="majorBidi"/>
          </w:rPr>
          <w:delText xml:space="preserve">work, incorporation, adaptation and implementation of international codes and protocols relating </w:delText>
        </w:r>
        <w:r w:rsidRPr="0082621F" w:rsidDel="007900EA">
          <w:rPr>
            <w:rFonts w:asciiTheme="majorBidi" w:hAnsiTheme="majorBidi" w:cstheme="majorBidi"/>
          </w:rPr>
          <w:delText>Upstream Oil and Gas</w:delText>
        </w:r>
        <w:r w:rsidRPr="004F3EAD" w:rsidDel="007900EA">
          <w:rPr>
            <w:rFonts w:asciiTheme="majorBidi" w:hAnsiTheme="majorBidi" w:cstheme="majorBidi"/>
          </w:rPr>
          <w:delText>.</w:delText>
        </w:r>
      </w:del>
    </w:p>
    <w:p w14:paraId="11F1CA4C" w14:textId="1B3996FD" w:rsidR="003667AF" w:rsidRPr="004F3EAD" w:rsidDel="007900EA" w:rsidRDefault="001F1E71" w:rsidP="001F1E71">
      <w:pPr>
        <w:bidi w:val="0"/>
        <w:spacing w:after="0" w:line="240" w:lineRule="auto"/>
        <w:ind w:left="851" w:hanging="425"/>
        <w:jc w:val="both"/>
        <w:rPr>
          <w:del w:id="382" w:author="מיכאל בלינסקי" w:date="2021-06-21T15:02:00Z"/>
          <w:rFonts w:asciiTheme="majorBidi" w:hAnsiTheme="majorBidi" w:cstheme="majorBidi"/>
        </w:rPr>
      </w:pPr>
      <w:del w:id="383" w:author="מיכאל בלינסקי" w:date="2021-06-21T15:02:00Z">
        <w:r w:rsidRPr="004F3EAD" w:rsidDel="007900EA">
          <w:rPr>
            <w:rFonts w:asciiTheme="majorBidi" w:hAnsiTheme="majorBidi" w:cstheme="majorBidi"/>
          </w:rPr>
          <w:delText>3.</w:delText>
        </w:r>
        <w:r w:rsidDel="007900EA">
          <w:rPr>
            <w:rFonts w:asciiTheme="majorBidi" w:hAnsiTheme="majorBidi" w:cstheme="majorBidi"/>
          </w:rPr>
          <w:delText>3</w:delText>
        </w:r>
        <w:r w:rsidRPr="004F3EAD" w:rsidDel="007900EA">
          <w:rPr>
            <w:rFonts w:asciiTheme="majorBidi" w:hAnsiTheme="majorBidi" w:cstheme="majorBidi"/>
          </w:rPr>
          <w:delText xml:space="preserve"> </w:delText>
        </w:r>
        <w:r w:rsidDel="007900EA">
          <w:rPr>
            <w:rFonts w:asciiTheme="majorBidi" w:hAnsiTheme="majorBidi" w:cstheme="majorBidi"/>
          </w:rPr>
          <w:tab/>
        </w:r>
        <w:r w:rsidR="003667AF" w:rsidRPr="004F3EAD" w:rsidDel="007900EA">
          <w:rPr>
            <w:rFonts w:asciiTheme="majorBidi" w:hAnsiTheme="majorBidi" w:cstheme="majorBidi"/>
          </w:rPr>
          <w:delText>Limits of liability shall not be less than 1,000,000 US Dollars per event and in the aggregate per the period of the insurance (one year).</w:delText>
        </w:r>
      </w:del>
    </w:p>
    <w:p w14:paraId="03EA8A19" w14:textId="0B62291A" w:rsidR="003667AF" w:rsidRPr="004F3EAD" w:rsidDel="007900EA" w:rsidRDefault="003667AF" w:rsidP="003667AF">
      <w:pPr>
        <w:pStyle w:val="a3"/>
        <w:bidi w:val="0"/>
        <w:spacing w:after="0" w:line="240" w:lineRule="auto"/>
        <w:ind w:left="851"/>
        <w:rPr>
          <w:del w:id="384" w:author="מיכאל בלינסקי" w:date="2021-06-21T15:02:00Z"/>
          <w:rFonts w:asciiTheme="majorBidi" w:hAnsiTheme="majorBidi" w:cstheme="majorBidi"/>
        </w:rPr>
      </w:pPr>
    </w:p>
    <w:p w14:paraId="57C0954E" w14:textId="46A371A4" w:rsidR="003667AF" w:rsidRPr="004F3EAD" w:rsidDel="007900EA" w:rsidRDefault="001F1E71" w:rsidP="001F1E71">
      <w:pPr>
        <w:bidi w:val="0"/>
        <w:spacing w:after="0" w:line="240" w:lineRule="auto"/>
        <w:ind w:left="851" w:hanging="425"/>
        <w:jc w:val="both"/>
        <w:rPr>
          <w:del w:id="385" w:author="מיכאל בלינסקי" w:date="2021-06-21T15:02:00Z"/>
          <w:rFonts w:asciiTheme="majorBidi" w:hAnsiTheme="majorBidi" w:cstheme="majorBidi"/>
        </w:rPr>
      </w:pPr>
      <w:del w:id="386" w:author="מיכאל בלינסקי" w:date="2021-06-21T15:02:00Z">
        <w:r w:rsidDel="007900EA">
          <w:rPr>
            <w:rFonts w:asciiTheme="majorBidi" w:hAnsiTheme="majorBidi" w:cstheme="majorBidi"/>
          </w:rPr>
          <w:delText>3.4</w:delText>
        </w:r>
        <w:r w:rsidDel="007900EA">
          <w:rPr>
            <w:rFonts w:asciiTheme="majorBidi" w:hAnsiTheme="majorBidi" w:cstheme="majorBidi"/>
          </w:rPr>
          <w:tab/>
        </w:r>
        <w:r w:rsidR="003667AF" w:rsidRPr="004F3EAD" w:rsidDel="007900EA">
          <w:rPr>
            <w:rFonts w:asciiTheme="majorBidi" w:hAnsiTheme="majorBidi" w:cstheme="majorBidi"/>
          </w:rPr>
          <w:delText>The cover under the policy shall be extended to contain the following extensions:</w:delText>
        </w:r>
      </w:del>
    </w:p>
    <w:p w14:paraId="122CC255" w14:textId="074B740D" w:rsidR="003667AF" w:rsidRPr="004F3EAD" w:rsidDel="007900EA" w:rsidRDefault="003667AF" w:rsidP="003667AF">
      <w:pPr>
        <w:bidi w:val="0"/>
        <w:ind w:left="1134" w:hanging="54"/>
        <w:rPr>
          <w:del w:id="387" w:author="מיכאל בלינסקי" w:date="2021-06-21T15:02:00Z"/>
          <w:rFonts w:asciiTheme="majorBidi" w:hAnsiTheme="majorBidi" w:cstheme="majorBidi"/>
        </w:rPr>
      </w:pPr>
      <w:del w:id="388" w:author="מיכאל בלינסקי" w:date="2021-06-21T15:02:00Z">
        <w:r w:rsidRPr="004F3EAD" w:rsidDel="007900EA">
          <w:rPr>
            <w:rFonts w:asciiTheme="majorBidi" w:hAnsiTheme="majorBidi" w:cstheme="majorBidi"/>
          </w:rPr>
          <w:tab/>
          <w:delText>- Dishonesty of employees;</w:delText>
        </w:r>
      </w:del>
    </w:p>
    <w:p w14:paraId="5A27E70E" w14:textId="74AFD788" w:rsidR="003667AF" w:rsidRPr="004F3EAD" w:rsidDel="007900EA" w:rsidRDefault="003667AF" w:rsidP="003667AF">
      <w:pPr>
        <w:bidi w:val="0"/>
        <w:ind w:left="1134" w:hanging="54"/>
        <w:rPr>
          <w:del w:id="389" w:author="מיכאל בלינסקי" w:date="2021-06-21T15:02:00Z"/>
          <w:rFonts w:asciiTheme="majorBidi" w:hAnsiTheme="majorBidi" w:cstheme="majorBidi"/>
        </w:rPr>
      </w:pPr>
      <w:del w:id="390" w:author="מיכאל בלינסקי" w:date="2021-06-21T15:02:00Z">
        <w:r w:rsidRPr="004F3EAD" w:rsidDel="007900EA">
          <w:rPr>
            <w:rFonts w:asciiTheme="majorBidi" w:hAnsiTheme="majorBidi" w:cstheme="majorBidi"/>
          </w:rPr>
          <w:tab/>
          <w:delText>- Libel and/or slander;</w:delText>
        </w:r>
      </w:del>
    </w:p>
    <w:p w14:paraId="47D7FC6C" w14:textId="18EC812F" w:rsidR="003667AF" w:rsidRPr="004F3EAD" w:rsidDel="007900EA" w:rsidRDefault="003667AF" w:rsidP="003667AF">
      <w:pPr>
        <w:bidi w:val="0"/>
        <w:ind w:left="1134" w:hanging="57"/>
        <w:rPr>
          <w:del w:id="391" w:author="מיכאל בלינסקי" w:date="2021-06-21T15:02:00Z"/>
          <w:rFonts w:asciiTheme="majorBidi" w:hAnsiTheme="majorBidi" w:cstheme="majorBidi"/>
        </w:rPr>
      </w:pPr>
      <w:del w:id="392" w:author="מיכאל בלינסקי" w:date="2021-06-21T15:02:00Z">
        <w:r w:rsidRPr="004F3EAD" w:rsidDel="007900EA">
          <w:rPr>
            <w:rFonts w:asciiTheme="majorBidi" w:hAnsiTheme="majorBidi" w:cstheme="majorBidi"/>
          </w:rPr>
          <w:tab/>
          <w:delText>- Loss of documents, including the loss of use and/or delay as a result of an insurance event;</w:delText>
        </w:r>
      </w:del>
    </w:p>
    <w:p w14:paraId="43FB8A22" w14:textId="4AACCAB0" w:rsidR="003667AF" w:rsidRPr="004F3EAD" w:rsidDel="007900EA" w:rsidRDefault="003667AF" w:rsidP="003667AF">
      <w:pPr>
        <w:bidi w:val="0"/>
        <w:spacing w:after="0"/>
        <w:ind w:left="1134" w:hanging="57"/>
        <w:rPr>
          <w:del w:id="393" w:author="מיכאל בלינסקי" w:date="2021-06-21T15:02:00Z"/>
          <w:rFonts w:asciiTheme="majorBidi" w:hAnsiTheme="majorBidi" w:cstheme="majorBidi"/>
        </w:rPr>
      </w:pPr>
      <w:del w:id="394" w:author="מיכאל בלינסקי" w:date="2021-06-21T15:02:00Z">
        <w:r w:rsidRPr="004F3EAD" w:rsidDel="007900EA">
          <w:rPr>
            <w:rFonts w:asciiTheme="majorBidi" w:hAnsiTheme="majorBidi" w:cstheme="majorBidi"/>
          </w:rPr>
          <w:tab/>
          <w:delText xml:space="preserve">- Cross-liability but coverage shall not apply in respect of the Consultant's  </w:delText>
        </w:r>
      </w:del>
    </w:p>
    <w:p w14:paraId="23EF1E75" w14:textId="61E8A704" w:rsidR="003667AF" w:rsidRPr="004F3EAD" w:rsidDel="007900EA" w:rsidRDefault="003667AF" w:rsidP="003667AF">
      <w:pPr>
        <w:bidi w:val="0"/>
        <w:ind w:left="1134" w:hanging="57"/>
        <w:rPr>
          <w:del w:id="395" w:author="מיכאל בלינסקי" w:date="2021-06-21T15:02:00Z"/>
          <w:rFonts w:asciiTheme="majorBidi" w:hAnsiTheme="majorBidi" w:cstheme="majorBidi"/>
        </w:rPr>
      </w:pPr>
      <w:del w:id="396" w:author="מיכאל בלינסקי" w:date="2021-06-21T15:02:00Z">
        <w:r w:rsidRPr="004F3EAD" w:rsidDel="007900EA">
          <w:rPr>
            <w:rFonts w:asciiTheme="majorBidi" w:hAnsiTheme="majorBidi" w:cstheme="majorBidi"/>
          </w:rPr>
          <w:delText xml:space="preserve">   claims against The State of Israel - The Ministry of Energy;</w:delText>
        </w:r>
      </w:del>
    </w:p>
    <w:p w14:paraId="27703BC2" w14:textId="355C1F91" w:rsidR="003667AF" w:rsidRPr="004F3EAD" w:rsidDel="007900EA" w:rsidRDefault="003667AF" w:rsidP="003667AF">
      <w:pPr>
        <w:bidi w:val="0"/>
        <w:ind w:left="1134" w:hanging="54"/>
        <w:rPr>
          <w:del w:id="397" w:author="מיכאל בלינסקי" w:date="2021-06-21T15:02:00Z"/>
          <w:rFonts w:asciiTheme="majorBidi" w:hAnsiTheme="majorBidi" w:cstheme="majorBidi"/>
        </w:rPr>
      </w:pPr>
      <w:del w:id="398" w:author="מיכאל בלינסקי" w:date="2021-06-21T15:02:00Z">
        <w:r w:rsidRPr="004F3EAD" w:rsidDel="007900EA">
          <w:rPr>
            <w:rFonts w:asciiTheme="majorBidi" w:hAnsiTheme="majorBidi" w:cstheme="majorBidi"/>
          </w:rPr>
          <w:tab/>
          <w:delText>- Extension of the period of discovery to at least six months;</w:delText>
        </w:r>
      </w:del>
    </w:p>
    <w:p w14:paraId="17B13F5F" w14:textId="0C86BE84" w:rsidR="003667AF" w:rsidRPr="004F3EAD" w:rsidDel="007900EA" w:rsidRDefault="00AA0644" w:rsidP="00AA0644">
      <w:pPr>
        <w:bidi w:val="0"/>
        <w:spacing w:after="0" w:line="240" w:lineRule="auto"/>
        <w:ind w:left="851" w:hanging="425"/>
        <w:jc w:val="both"/>
        <w:rPr>
          <w:del w:id="399" w:author="מיכאל בלינסקי" w:date="2021-06-21T15:02:00Z"/>
          <w:rFonts w:asciiTheme="majorBidi" w:hAnsiTheme="majorBidi" w:cstheme="majorBidi"/>
        </w:rPr>
      </w:pPr>
      <w:del w:id="400" w:author="מיכאל בלינסקי" w:date="2021-06-21T15:02:00Z">
        <w:r w:rsidDel="007900EA">
          <w:rPr>
            <w:rFonts w:asciiTheme="majorBidi" w:hAnsiTheme="majorBidi" w:cstheme="majorBidi"/>
          </w:rPr>
          <w:delText>3.5</w:delText>
        </w:r>
        <w:r w:rsidDel="007900EA">
          <w:rPr>
            <w:rFonts w:asciiTheme="majorBidi" w:hAnsiTheme="majorBidi" w:cstheme="majorBidi"/>
          </w:rPr>
          <w:tab/>
        </w:r>
        <w:r w:rsidR="003667AF" w:rsidRPr="004F3EAD" w:rsidDel="007900EA">
          <w:rPr>
            <w:rFonts w:asciiTheme="majorBidi" w:hAnsiTheme="majorBidi" w:cstheme="majorBidi"/>
          </w:rPr>
          <w:delText>The cover under the policy shall be extended to cover the State of Israel – The Ministry of Energy, in so far as they may be deemed to be liable for the acts and/or omissions of the Consultant and those working on his behalf.</w:delText>
        </w:r>
      </w:del>
    </w:p>
    <w:p w14:paraId="05D8D457" w14:textId="28478434" w:rsidR="003667AF" w:rsidRPr="004F3EAD" w:rsidDel="007900EA" w:rsidRDefault="003667AF" w:rsidP="003667AF">
      <w:pPr>
        <w:bidi w:val="0"/>
        <w:ind w:left="720" w:firstLine="360"/>
        <w:rPr>
          <w:del w:id="401" w:author="מיכאל בלינסקי" w:date="2021-06-21T15:02:00Z"/>
          <w:rFonts w:asciiTheme="majorBidi" w:hAnsiTheme="majorBidi" w:cstheme="majorBidi"/>
          <w:rtl/>
        </w:rPr>
      </w:pPr>
    </w:p>
    <w:p w14:paraId="6A56C340" w14:textId="71C75C27" w:rsidR="003667AF" w:rsidRPr="004F3EAD" w:rsidDel="007900EA" w:rsidRDefault="003667AF" w:rsidP="003667AF">
      <w:pPr>
        <w:bidi w:val="0"/>
        <w:jc w:val="both"/>
        <w:rPr>
          <w:del w:id="402" w:author="מיכאל בלינסקי" w:date="2021-06-21T15:02:00Z"/>
          <w:rFonts w:asciiTheme="majorBidi" w:hAnsiTheme="majorBidi" w:cstheme="majorBidi"/>
          <w:b/>
          <w:bCs/>
          <w:u w:val="single"/>
        </w:rPr>
      </w:pPr>
      <w:del w:id="403" w:author="מיכאל בלינסקי" w:date="2021-06-21T15:02:00Z">
        <w:r w:rsidRPr="004F3EAD" w:rsidDel="007900EA">
          <w:rPr>
            <w:rFonts w:asciiTheme="majorBidi" w:hAnsiTheme="majorBidi" w:cstheme="majorBidi"/>
            <w:b/>
            <w:bCs/>
            <w:rtl/>
          </w:rPr>
          <w:delText>4</w:delText>
        </w:r>
        <w:r w:rsidRPr="004F3EAD" w:rsidDel="007900EA">
          <w:rPr>
            <w:rFonts w:asciiTheme="majorBidi" w:hAnsiTheme="majorBidi" w:cstheme="majorBidi"/>
            <w:b/>
            <w:bCs/>
          </w:rPr>
          <w:delText>.</w:delText>
        </w:r>
        <w:r w:rsidRPr="004F3EAD" w:rsidDel="007900EA">
          <w:rPr>
            <w:rFonts w:asciiTheme="majorBidi" w:hAnsiTheme="majorBidi" w:cstheme="majorBidi"/>
          </w:rPr>
          <w:delText xml:space="preserve">   </w:delText>
        </w:r>
        <w:r w:rsidRPr="004F3EAD" w:rsidDel="007900EA">
          <w:rPr>
            <w:rFonts w:asciiTheme="majorBidi" w:hAnsiTheme="majorBidi" w:cstheme="majorBidi"/>
            <w:b/>
            <w:bCs/>
            <w:u w:val="single"/>
          </w:rPr>
          <w:delText>General</w:delText>
        </w:r>
      </w:del>
    </w:p>
    <w:p w14:paraId="1D8D708D" w14:textId="08273B62" w:rsidR="003667AF" w:rsidRPr="004F3EAD" w:rsidDel="007900EA" w:rsidRDefault="003667AF" w:rsidP="003667AF">
      <w:pPr>
        <w:bidi w:val="0"/>
        <w:rPr>
          <w:del w:id="404" w:author="מיכאל בלינסקי" w:date="2021-06-21T15:02:00Z"/>
          <w:rFonts w:asciiTheme="majorBidi" w:hAnsiTheme="majorBidi" w:cstheme="majorBidi"/>
        </w:rPr>
      </w:pPr>
      <w:del w:id="405" w:author="מיכאל בלינסקי" w:date="2021-06-21T15:02:00Z">
        <w:r w:rsidRPr="004F3EAD" w:rsidDel="007900EA">
          <w:rPr>
            <w:rFonts w:asciiTheme="majorBidi" w:hAnsiTheme="majorBidi" w:cstheme="majorBidi"/>
          </w:rPr>
          <w:delText xml:space="preserve">       All the above insurance policies shall include the following conditions:</w:delText>
        </w:r>
      </w:del>
    </w:p>
    <w:p w14:paraId="5623A631" w14:textId="55FDA118" w:rsidR="003667AF" w:rsidRPr="004F3EAD" w:rsidDel="007900EA" w:rsidRDefault="003667AF" w:rsidP="003667AF">
      <w:pPr>
        <w:bidi w:val="0"/>
        <w:ind w:left="993" w:hanging="567"/>
        <w:rPr>
          <w:del w:id="406" w:author="מיכאל בלינסקי" w:date="2021-06-21T15:02:00Z"/>
          <w:rFonts w:asciiTheme="majorBidi" w:hAnsiTheme="majorBidi" w:cstheme="majorBidi"/>
        </w:rPr>
      </w:pPr>
      <w:del w:id="407" w:author="מיכאל בלינסקי" w:date="2021-06-21T15:02:00Z">
        <w:r w:rsidRPr="004F3EAD" w:rsidDel="007900EA">
          <w:rPr>
            <w:rFonts w:asciiTheme="majorBidi" w:hAnsiTheme="majorBidi" w:cstheme="majorBidi"/>
            <w:rtl/>
          </w:rPr>
          <w:delText>4</w:delText>
        </w:r>
        <w:r w:rsidRPr="004F3EAD" w:rsidDel="007900EA">
          <w:rPr>
            <w:rFonts w:asciiTheme="majorBidi" w:hAnsiTheme="majorBidi" w:cstheme="majorBidi"/>
          </w:rPr>
          <w:delText xml:space="preserve">.1 </w:delText>
        </w:r>
        <w:r w:rsidRPr="004F3EAD" w:rsidDel="007900EA">
          <w:rPr>
            <w:rFonts w:asciiTheme="majorBidi" w:hAnsiTheme="majorBidi" w:cstheme="majorBidi"/>
            <w:b/>
            <w:bCs/>
          </w:rPr>
          <w:delText xml:space="preserve">   The State of Israel – the Ministry of Energy,</w:delText>
        </w:r>
        <w:r w:rsidRPr="004F3EAD" w:rsidDel="007900EA">
          <w:rPr>
            <w:rFonts w:asciiTheme="majorBidi" w:eastAsia="Calibri" w:hAnsiTheme="majorBidi" w:cstheme="majorBidi"/>
          </w:rPr>
          <w:delText xml:space="preserve"> </w:delText>
        </w:r>
        <w:r w:rsidRPr="004F3EAD" w:rsidDel="007900EA">
          <w:rPr>
            <w:rFonts w:asciiTheme="majorBidi" w:hAnsiTheme="majorBidi" w:cstheme="majorBidi"/>
          </w:rPr>
          <w:delText>shall be added to the insured's</w:delText>
        </w:r>
        <w:r w:rsidRPr="004F3EAD" w:rsidDel="007900EA">
          <w:rPr>
            <w:rFonts w:asciiTheme="majorBidi" w:hAnsiTheme="majorBidi" w:cstheme="majorBidi"/>
            <w:b/>
            <w:bCs/>
          </w:rPr>
          <w:delText xml:space="preserve"> </w:delText>
        </w:r>
        <w:r w:rsidRPr="004F3EAD" w:rsidDel="007900EA">
          <w:rPr>
            <w:rFonts w:asciiTheme="majorBidi" w:hAnsiTheme="majorBidi" w:cstheme="majorBidi"/>
          </w:rPr>
          <w:delText xml:space="preserve">name as additional insureds, subject to the indemnity extensions as detailed above.                           </w:delText>
        </w:r>
      </w:del>
    </w:p>
    <w:p w14:paraId="30AB7EE4" w14:textId="339BBBC1" w:rsidR="003667AF" w:rsidRPr="004F3EAD" w:rsidDel="007900EA" w:rsidRDefault="003667AF" w:rsidP="003667AF">
      <w:pPr>
        <w:bidi w:val="0"/>
        <w:spacing w:line="320" w:lineRule="exact"/>
        <w:ind w:left="993" w:hanging="567"/>
        <w:rPr>
          <w:del w:id="408" w:author="מיכאל בלינסקי" w:date="2021-06-21T15:02:00Z"/>
          <w:rFonts w:asciiTheme="majorBidi" w:hAnsiTheme="majorBidi" w:cstheme="majorBidi"/>
        </w:rPr>
      </w:pPr>
      <w:del w:id="409" w:author="מיכאל בלינסקי" w:date="2021-06-21T15:02:00Z">
        <w:r w:rsidRPr="004F3EAD" w:rsidDel="007900EA">
          <w:rPr>
            <w:rFonts w:asciiTheme="majorBidi" w:hAnsiTheme="majorBidi" w:cstheme="majorBidi"/>
            <w:rtl/>
          </w:rPr>
          <w:delText>4</w:delText>
        </w:r>
        <w:r w:rsidRPr="004F3EAD" w:rsidDel="007900EA">
          <w:rPr>
            <w:rFonts w:asciiTheme="majorBidi" w:hAnsiTheme="majorBidi" w:cstheme="majorBidi"/>
          </w:rPr>
          <w:delText>.2    No limitation or cancellation of the insurance by either of the parties shall be valid, unless notice thereof is given at least 60 days in advance by registered letter to the Ministry of Energy Financial Comptroller.</w:delText>
        </w:r>
      </w:del>
    </w:p>
    <w:p w14:paraId="3E2FC98B" w14:textId="4EF9AE72" w:rsidR="003667AF" w:rsidRPr="004F3EAD" w:rsidDel="007900EA" w:rsidRDefault="003667AF" w:rsidP="003667AF">
      <w:pPr>
        <w:bidi w:val="0"/>
        <w:spacing w:line="320" w:lineRule="exact"/>
        <w:ind w:left="993" w:hanging="567"/>
        <w:rPr>
          <w:del w:id="410" w:author="מיכאל בלינסקי" w:date="2021-06-21T15:02:00Z"/>
          <w:rFonts w:asciiTheme="majorBidi" w:hAnsiTheme="majorBidi" w:cstheme="majorBidi"/>
        </w:rPr>
      </w:pPr>
      <w:del w:id="411" w:author="מיכאל בלינסקי" w:date="2021-06-21T15:02:00Z">
        <w:r w:rsidRPr="004F3EAD" w:rsidDel="007900EA">
          <w:rPr>
            <w:rFonts w:asciiTheme="majorBidi" w:hAnsiTheme="majorBidi" w:cstheme="majorBidi"/>
            <w:rtl/>
          </w:rPr>
          <w:delText>4</w:delText>
        </w:r>
        <w:r w:rsidRPr="004F3EAD" w:rsidDel="007900EA">
          <w:rPr>
            <w:rFonts w:asciiTheme="majorBidi" w:hAnsiTheme="majorBidi" w:cstheme="majorBidi"/>
          </w:rPr>
          <w:delText>.3   The Insurer waives any right of subrogation, claim, and contribution or refund against the State of Israel – the Ministry of Energy, provided the waiver does not apply in favor of a person who caused damages with malicious intent.</w:delText>
        </w:r>
      </w:del>
    </w:p>
    <w:p w14:paraId="4A53B5BC" w14:textId="2EC35A12" w:rsidR="003667AF" w:rsidRPr="004F3EAD" w:rsidDel="007900EA" w:rsidRDefault="003667AF" w:rsidP="003667AF">
      <w:pPr>
        <w:tabs>
          <w:tab w:val="left" w:pos="660"/>
          <w:tab w:val="left" w:pos="993"/>
          <w:tab w:val="left" w:pos="1210"/>
          <w:tab w:val="left" w:pos="2860"/>
          <w:tab w:val="left" w:pos="3080"/>
        </w:tabs>
        <w:bidi w:val="0"/>
        <w:ind w:left="993" w:hanging="993"/>
        <w:rPr>
          <w:del w:id="412" w:author="מיכאל בלינסקי" w:date="2021-06-21T15:02:00Z"/>
          <w:rFonts w:asciiTheme="majorBidi" w:hAnsiTheme="majorBidi" w:cstheme="majorBidi"/>
        </w:rPr>
      </w:pPr>
      <w:del w:id="413" w:author="מיכאל בלינסקי" w:date="2021-06-21T15:02:00Z">
        <w:r w:rsidRPr="004F3EAD" w:rsidDel="007900EA">
          <w:rPr>
            <w:rFonts w:asciiTheme="majorBidi" w:hAnsiTheme="majorBidi" w:cstheme="majorBidi"/>
          </w:rPr>
          <w:delText xml:space="preserve">      </w:delText>
        </w:r>
        <w:r w:rsidRPr="004F3EAD" w:rsidDel="007900EA">
          <w:rPr>
            <w:rFonts w:asciiTheme="majorBidi" w:hAnsiTheme="majorBidi" w:cstheme="majorBidi"/>
            <w:rtl/>
          </w:rPr>
          <w:delText>4</w:delText>
        </w:r>
        <w:r w:rsidRPr="004F3EAD" w:rsidDel="007900EA">
          <w:rPr>
            <w:rFonts w:asciiTheme="majorBidi" w:hAnsiTheme="majorBidi" w:cstheme="majorBidi"/>
          </w:rPr>
          <w:delText>.4    The Consultant alone shall be responsible towards the insurer for payment of the  premiums on the policies and for the</w:delText>
        </w:r>
        <w:r w:rsidRPr="004F3EAD" w:rsidDel="007900EA">
          <w:rPr>
            <w:rFonts w:asciiTheme="majorBidi" w:eastAsia="Calibri" w:hAnsiTheme="majorBidi" w:cstheme="majorBidi"/>
          </w:rPr>
          <w:delText xml:space="preserve"> </w:delText>
        </w:r>
        <w:r w:rsidRPr="004F3EAD" w:rsidDel="007900EA">
          <w:rPr>
            <w:rFonts w:asciiTheme="majorBidi" w:hAnsiTheme="majorBidi" w:cstheme="majorBidi"/>
          </w:rPr>
          <w:delText>fulfillment of all the obligations imposed on the insured by the terms and conditions of the policies.</w:delText>
        </w:r>
      </w:del>
    </w:p>
    <w:p w14:paraId="086FB7C8" w14:textId="0916C383" w:rsidR="003667AF" w:rsidRPr="004F3EAD" w:rsidDel="007900EA" w:rsidRDefault="003667AF" w:rsidP="003667AF">
      <w:pPr>
        <w:bidi w:val="0"/>
        <w:spacing w:line="320" w:lineRule="exact"/>
        <w:ind w:left="993" w:hanging="993"/>
        <w:jc w:val="both"/>
        <w:rPr>
          <w:del w:id="414" w:author="מיכאל בלינסקי" w:date="2021-06-21T15:02:00Z"/>
          <w:rFonts w:asciiTheme="majorBidi" w:hAnsiTheme="majorBidi" w:cstheme="majorBidi"/>
        </w:rPr>
      </w:pPr>
      <w:del w:id="415" w:author="מיכאל בלינסקי" w:date="2021-06-21T15:02:00Z">
        <w:r w:rsidRPr="004F3EAD" w:rsidDel="007900EA">
          <w:rPr>
            <w:rFonts w:asciiTheme="majorBidi" w:hAnsiTheme="majorBidi" w:cstheme="majorBidi"/>
          </w:rPr>
          <w:delText xml:space="preserve">      </w:delText>
        </w:r>
        <w:r w:rsidRPr="004F3EAD" w:rsidDel="007900EA">
          <w:rPr>
            <w:rFonts w:asciiTheme="majorBidi" w:hAnsiTheme="majorBidi" w:cstheme="majorBidi"/>
            <w:rtl/>
          </w:rPr>
          <w:delText>4</w:delText>
        </w:r>
        <w:r w:rsidRPr="004F3EAD" w:rsidDel="007900EA">
          <w:rPr>
            <w:rFonts w:asciiTheme="majorBidi" w:hAnsiTheme="majorBidi" w:cstheme="majorBidi"/>
          </w:rPr>
          <w:delText>.5   The deductible specified in any policy shall be borne by the Consultant alone.</w:delText>
        </w:r>
      </w:del>
    </w:p>
    <w:p w14:paraId="40EA15E6" w14:textId="5B69F130" w:rsidR="003667AF" w:rsidRPr="004F3EAD" w:rsidDel="007900EA" w:rsidRDefault="003667AF" w:rsidP="003667AF">
      <w:pPr>
        <w:bidi w:val="0"/>
        <w:spacing w:line="320" w:lineRule="exact"/>
        <w:ind w:left="993" w:hanging="993"/>
        <w:rPr>
          <w:del w:id="416" w:author="מיכאל בלינסקי" w:date="2021-06-21T15:02:00Z"/>
          <w:rFonts w:asciiTheme="majorBidi" w:hAnsiTheme="majorBidi" w:cstheme="majorBidi"/>
        </w:rPr>
      </w:pPr>
      <w:del w:id="417" w:author="מיכאל בלינסקי" w:date="2021-06-21T15:02:00Z">
        <w:r w:rsidRPr="004F3EAD" w:rsidDel="007900EA">
          <w:rPr>
            <w:rFonts w:asciiTheme="majorBidi" w:hAnsiTheme="majorBidi" w:cstheme="majorBidi"/>
          </w:rPr>
          <w:delText xml:space="preserve">      4.6    Any clause in the insurance policies that in any way voids or limits </w:delText>
        </w:r>
        <w:r w:rsidR="001F1E71" w:rsidRPr="004F3EAD" w:rsidDel="007900EA">
          <w:rPr>
            <w:rFonts w:asciiTheme="majorBidi" w:hAnsiTheme="majorBidi" w:cstheme="majorBidi"/>
          </w:rPr>
          <w:delText>the</w:delText>
        </w:r>
        <w:r w:rsidR="001F1E71" w:rsidRPr="004F3EAD" w:rsidDel="007900EA">
          <w:rPr>
            <w:rFonts w:asciiTheme="majorBidi" w:hAnsiTheme="majorBidi" w:cstheme="majorBidi" w:hint="cs"/>
            <w:rtl/>
          </w:rPr>
          <w:delText xml:space="preserve"> </w:delText>
        </w:r>
        <w:r w:rsidR="001F1E71" w:rsidRPr="004F3EAD" w:rsidDel="007900EA">
          <w:rPr>
            <w:rFonts w:asciiTheme="majorBidi" w:hAnsiTheme="majorBidi" w:cstheme="majorBidi" w:hint="cs"/>
          </w:rPr>
          <w:delText>insurer's</w:delText>
        </w:r>
        <w:r w:rsidRPr="004F3EAD" w:rsidDel="007900EA">
          <w:rPr>
            <w:rFonts w:asciiTheme="majorBidi" w:hAnsiTheme="majorBidi" w:cstheme="majorBidi"/>
          </w:rPr>
          <w:delText xml:space="preserve"> liability in case of the existence of other insurance, shall not be activated against </w:delText>
        </w:r>
        <w:r w:rsidR="001F1E71" w:rsidRPr="004F3EAD" w:rsidDel="007900EA">
          <w:rPr>
            <w:rFonts w:asciiTheme="majorBidi" w:hAnsiTheme="majorBidi" w:cstheme="majorBidi"/>
          </w:rPr>
          <w:delText>the State</w:delText>
        </w:r>
        <w:r w:rsidRPr="004F3EAD" w:rsidDel="007900EA">
          <w:rPr>
            <w:rFonts w:asciiTheme="majorBidi" w:hAnsiTheme="majorBidi" w:cstheme="majorBidi"/>
          </w:rPr>
          <w:delText xml:space="preserve"> of Israel, and the insurance shall be deemed as primary insurance entitling to full rights under the insurance policies.</w:delText>
        </w:r>
      </w:del>
    </w:p>
    <w:p w14:paraId="6F56F2C4" w14:textId="3BC877AA" w:rsidR="003667AF" w:rsidRPr="004F3EAD" w:rsidDel="007900EA" w:rsidRDefault="003667AF" w:rsidP="003667AF">
      <w:pPr>
        <w:tabs>
          <w:tab w:val="left" w:pos="0"/>
          <w:tab w:val="left" w:pos="660"/>
          <w:tab w:val="left" w:pos="1980"/>
          <w:tab w:val="left" w:pos="2860"/>
          <w:tab w:val="left" w:pos="3080"/>
        </w:tabs>
        <w:bidi w:val="0"/>
        <w:spacing w:line="320" w:lineRule="exact"/>
        <w:rPr>
          <w:del w:id="418" w:author="מיכאל בלינסקי" w:date="2021-06-21T15:02:00Z"/>
          <w:rFonts w:asciiTheme="majorBidi" w:hAnsiTheme="majorBidi" w:cstheme="majorBidi"/>
          <w:b/>
          <w:bCs/>
        </w:rPr>
      </w:pPr>
      <w:del w:id="419" w:author="מיכאל בלינסקי" w:date="2021-06-21T15:02:00Z">
        <w:r w:rsidRPr="004F3EAD" w:rsidDel="007900EA">
          <w:rPr>
            <w:rFonts w:asciiTheme="majorBidi" w:hAnsiTheme="majorBidi" w:cstheme="majorBidi"/>
            <w:b/>
            <w:bCs/>
          </w:rPr>
          <w:delText>Subject to the original Policies terms &amp; conditions in as much as not altered specifically by the aforementioned.</w:delText>
        </w:r>
      </w:del>
    </w:p>
    <w:p w14:paraId="75AC3DB7" w14:textId="14A39A24" w:rsidR="003667AF" w:rsidRPr="004F3EAD" w:rsidDel="007900EA" w:rsidRDefault="003667AF" w:rsidP="003667AF">
      <w:pPr>
        <w:tabs>
          <w:tab w:val="left" w:pos="660"/>
          <w:tab w:val="left" w:pos="1210"/>
          <w:tab w:val="left" w:pos="1980"/>
          <w:tab w:val="left" w:pos="2860"/>
          <w:tab w:val="left" w:pos="3080"/>
        </w:tabs>
        <w:bidi w:val="0"/>
        <w:spacing w:before="240" w:after="240" w:line="320" w:lineRule="exact"/>
        <w:ind w:left="1208" w:hanging="1208"/>
        <w:jc w:val="center"/>
        <w:rPr>
          <w:del w:id="420" w:author="מיכאל בלינסקי" w:date="2021-06-21T15:02:00Z"/>
          <w:rFonts w:asciiTheme="majorBidi" w:hAnsiTheme="majorBidi" w:cstheme="majorBidi"/>
        </w:rPr>
      </w:pPr>
      <w:del w:id="421" w:author="מיכאל בלינסקי" w:date="2021-06-21T15:02:00Z">
        <w:r w:rsidRPr="004F3EAD" w:rsidDel="007900EA">
          <w:rPr>
            <w:rFonts w:asciiTheme="majorBidi" w:hAnsiTheme="majorBidi" w:cstheme="majorBidi"/>
          </w:rPr>
          <w:delText>Sincerely yours,</w:delText>
        </w:r>
      </w:del>
    </w:p>
    <w:p w14:paraId="6BC880B3" w14:textId="635D0156" w:rsidR="003667AF" w:rsidRPr="004F3EAD" w:rsidDel="007900EA" w:rsidRDefault="003667AF" w:rsidP="003667AF">
      <w:pPr>
        <w:tabs>
          <w:tab w:val="left" w:pos="660"/>
          <w:tab w:val="left" w:pos="1210"/>
          <w:tab w:val="left" w:pos="1980"/>
          <w:tab w:val="left" w:pos="2860"/>
          <w:tab w:val="left" w:pos="3080"/>
        </w:tabs>
        <w:bidi w:val="0"/>
        <w:spacing w:after="240" w:line="320" w:lineRule="exact"/>
        <w:ind w:left="1208" w:hanging="1208"/>
        <w:jc w:val="center"/>
        <w:rPr>
          <w:del w:id="422" w:author="מיכאל בלינסקי" w:date="2021-06-21T15:02:00Z"/>
          <w:rFonts w:asciiTheme="majorBidi" w:hAnsiTheme="majorBidi" w:cstheme="majorBidi"/>
        </w:rPr>
      </w:pPr>
    </w:p>
    <w:tbl>
      <w:tblPr>
        <w:tblW w:w="0" w:type="auto"/>
        <w:jc w:val="center"/>
        <w:tblLook w:val="01E0" w:firstRow="1" w:lastRow="1" w:firstColumn="1" w:lastColumn="1" w:noHBand="0" w:noVBand="0"/>
      </w:tblPr>
      <w:tblGrid>
        <w:gridCol w:w="1850"/>
        <w:gridCol w:w="6186"/>
      </w:tblGrid>
      <w:tr w:rsidR="003667AF" w:rsidRPr="004F3EAD" w:rsidDel="007900EA" w14:paraId="0C177102" w14:textId="3C9CD770" w:rsidTr="00CD01E7">
        <w:trPr>
          <w:jc w:val="center"/>
          <w:del w:id="423" w:author="מיכאל בלינסקי" w:date="2021-06-21T15:02:00Z"/>
        </w:trPr>
        <w:tc>
          <w:tcPr>
            <w:tcW w:w="1850" w:type="dxa"/>
            <w:shd w:val="clear" w:color="auto" w:fill="auto"/>
          </w:tcPr>
          <w:p w14:paraId="05FE5089" w14:textId="02092B2B" w:rsidR="003667AF" w:rsidRPr="004F3EAD" w:rsidDel="007900EA" w:rsidRDefault="003667AF" w:rsidP="00CD01E7">
            <w:pPr>
              <w:pBdr>
                <w:bottom w:val="single" w:sz="4" w:space="1" w:color="auto"/>
              </w:pBdr>
              <w:tabs>
                <w:tab w:val="left" w:pos="660"/>
                <w:tab w:val="left" w:pos="1210"/>
                <w:tab w:val="left" w:pos="1980"/>
              </w:tabs>
              <w:bidi w:val="0"/>
              <w:spacing w:line="320" w:lineRule="exact"/>
              <w:ind w:left="72" w:right="50"/>
              <w:jc w:val="center"/>
              <w:rPr>
                <w:del w:id="424" w:author="מיכאל בלינסקי" w:date="2021-06-21T15:02:00Z"/>
                <w:rFonts w:asciiTheme="majorBidi" w:hAnsiTheme="majorBidi" w:cstheme="majorBidi"/>
              </w:rPr>
            </w:pPr>
          </w:p>
        </w:tc>
        <w:tc>
          <w:tcPr>
            <w:tcW w:w="6186" w:type="dxa"/>
            <w:shd w:val="clear" w:color="auto" w:fill="auto"/>
          </w:tcPr>
          <w:p w14:paraId="086454D7" w14:textId="34C9CBD1" w:rsidR="003667AF" w:rsidRPr="004F3EAD" w:rsidDel="007900EA" w:rsidRDefault="003667AF" w:rsidP="00CD01E7">
            <w:pPr>
              <w:pBdr>
                <w:bottom w:val="single" w:sz="4" w:space="1" w:color="auto"/>
              </w:pBdr>
              <w:tabs>
                <w:tab w:val="left" w:pos="660"/>
                <w:tab w:val="left" w:pos="1210"/>
                <w:tab w:val="left" w:pos="1980"/>
              </w:tabs>
              <w:bidi w:val="0"/>
              <w:spacing w:line="320" w:lineRule="exact"/>
              <w:ind w:left="72" w:right="50"/>
              <w:jc w:val="center"/>
              <w:rPr>
                <w:del w:id="425" w:author="מיכאל בלינסקי" w:date="2021-06-21T15:02:00Z"/>
                <w:rFonts w:asciiTheme="majorBidi" w:hAnsiTheme="majorBidi" w:cstheme="majorBidi"/>
              </w:rPr>
            </w:pPr>
          </w:p>
        </w:tc>
      </w:tr>
      <w:tr w:rsidR="003667AF" w:rsidRPr="004F3EAD" w:rsidDel="007900EA" w14:paraId="1447C55E" w14:textId="37BB198D" w:rsidTr="00CD01E7">
        <w:trPr>
          <w:trHeight w:val="80"/>
          <w:jc w:val="center"/>
          <w:del w:id="426" w:author="מיכאל בלינסקי" w:date="2021-06-21T15:02:00Z"/>
        </w:trPr>
        <w:tc>
          <w:tcPr>
            <w:tcW w:w="1850" w:type="dxa"/>
            <w:shd w:val="clear" w:color="auto" w:fill="auto"/>
          </w:tcPr>
          <w:p w14:paraId="7A571657" w14:textId="6801AB3E" w:rsidR="003667AF" w:rsidRPr="004F3EAD" w:rsidDel="007900EA" w:rsidRDefault="003667AF" w:rsidP="00CD01E7">
            <w:pPr>
              <w:tabs>
                <w:tab w:val="left" w:pos="660"/>
                <w:tab w:val="left" w:pos="1210"/>
                <w:tab w:val="left" w:pos="1980"/>
              </w:tabs>
              <w:bidi w:val="0"/>
              <w:spacing w:line="320" w:lineRule="exact"/>
              <w:ind w:left="72" w:right="50"/>
              <w:jc w:val="center"/>
              <w:rPr>
                <w:del w:id="427" w:author="מיכאל בלינסקי" w:date="2021-06-21T15:02:00Z"/>
                <w:rFonts w:asciiTheme="majorBidi" w:hAnsiTheme="majorBidi" w:cstheme="majorBidi"/>
              </w:rPr>
            </w:pPr>
            <w:del w:id="428" w:author="מיכאל בלינסקי" w:date="2021-06-21T15:02:00Z">
              <w:r w:rsidRPr="004F3EAD" w:rsidDel="007900EA">
                <w:rPr>
                  <w:rFonts w:asciiTheme="majorBidi" w:hAnsiTheme="majorBidi" w:cstheme="majorBidi"/>
                </w:rPr>
                <w:delText>Date</w:delText>
              </w:r>
            </w:del>
          </w:p>
        </w:tc>
        <w:tc>
          <w:tcPr>
            <w:tcW w:w="6186" w:type="dxa"/>
            <w:shd w:val="clear" w:color="auto" w:fill="auto"/>
          </w:tcPr>
          <w:p w14:paraId="7A0105C8" w14:textId="23135546" w:rsidR="003667AF" w:rsidRPr="004F3EAD" w:rsidDel="007900EA" w:rsidRDefault="003667AF" w:rsidP="00CD01E7">
            <w:pPr>
              <w:tabs>
                <w:tab w:val="left" w:pos="660"/>
                <w:tab w:val="left" w:pos="1210"/>
                <w:tab w:val="left" w:pos="1980"/>
              </w:tabs>
              <w:bidi w:val="0"/>
              <w:spacing w:line="320" w:lineRule="exact"/>
              <w:ind w:left="72" w:right="50"/>
              <w:jc w:val="center"/>
              <w:rPr>
                <w:del w:id="429" w:author="מיכאל בלינסקי" w:date="2021-06-21T15:02:00Z"/>
                <w:rFonts w:asciiTheme="majorBidi" w:hAnsiTheme="majorBidi" w:cstheme="majorBidi"/>
              </w:rPr>
            </w:pPr>
            <w:del w:id="430" w:author="מיכאל בלינסקי" w:date="2021-06-21T15:02:00Z">
              <w:r w:rsidRPr="004F3EAD" w:rsidDel="007900EA">
                <w:rPr>
                  <w:rFonts w:asciiTheme="majorBidi" w:hAnsiTheme="majorBidi" w:cstheme="majorBidi"/>
                </w:rPr>
                <w:delText>Signature of insurer's authorized signatory + insurer's stamp</w:delText>
              </w:r>
            </w:del>
          </w:p>
        </w:tc>
      </w:tr>
    </w:tbl>
    <w:p w14:paraId="206B566E" w14:textId="64DFE3E2" w:rsidR="003667AF" w:rsidDel="00703982" w:rsidRDefault="003667AF" w:rsidP="003667AF">
      <w:pPr>
        <w:bidi w:val="0"/>
        <w:spacing w:after="160" w:line="259" w:lineRule="auto"/>
        <w:rPr>
          <w:del w:id="431" w:author="מיכאל בלינסקי" w:date="2021-06-21T15:02:00Z"/>
          <w:rFonts w:asciiTheme="majorBidi" w:hAnsiTheme="majorBidi" w:cstheme="majorBidi"/>
          <w:b/>
          <w:bCs/>
          <w:color w:val="000000" w:themeColor="text1"/>
        </w:rPr>
      </w:pPr>
    </w:p>
    <w:p w14:paraId="7C363C33" w14:textId="250CB370" w:rsidR="00703982" w:rsidRDefault="00703982" w:rsidP="001A4A0E">
      <w:pPr>
        <w:bidi w:val="0"/>
        <w:rPr>
          <w:ins w:id="432" w:author="מיכאל בלינסקי" w:date="2021-06-23T10:06:00Z"/>
          <w:rFonts w:asciiTheme="majorBidi" w:hAnsiTheme="majorBidi" w:cstheme="majorBidi"/>
          <w:b/>
          <w:bCs/>
          <w:color w:val="000000" w:themeColor="text1"/>
        </w:rPr>
      </w:pPr>
    </w:p>
    <w:p w14:paraId="50DF850A" w14:textId="3BFB5760" w:rsidR="003667AF" w:rsidRDefault="00703982">
      <w:pPr>
        <w:bidi w:val="0"/>
        <w:spacing w:line="240" w:lineRule="auto"/>
        <w:jc w:val="both"/>
        <w:pPrChange w:id="433" w:author="מיכאל בלינסקי" w:date="2021-06-23T10:08:00Z">
          <w:pPr>
            <w:bidi w:val="0"/>
            <w:spacing w:after="160" w:line="259" w:lineRule="auto"/>
          </w:pPr>
        </w:pPrChange>
      </w:pPr>
      <w:ins w:id="434" w:author="מיכאל בלינסקי" w:date="2021-06-23T10:06:00Z">
        <w:r>
          <w:rPr>
            <w:rFonts w:cs="David"/>
            <w:sz w:val="24"/>
            <w:szCs w:val="24"/>
          </w:rPr>
          <w:t>I</w:t>
        </w:r>
        <w:r w:rsidRPr="005033B1">
          <w:rPr>
            <w:rFonts w:cs="David"/>
            <w:sz w:val="24"/>
            <w:szCs w:val="24"/>
          </w:rPr>
          <w:t xml:space="preserve">nsurance certificate </w:t>
        </w:r>
      </w:ins>
      <w:ins w:id="435" w:author="מיכאל בלינסקי" w:date="2021-06-23T10:07:00Z">
        <w:r>
          <w:rPr>
            <w:rFonts w:cs="David"/>
            <w:sz w:val="24"/>
            <w:szCs w:val="24"/>
          </w:rPr>
          <w:t xml:space="preserve">no. _________________ is </w:t>
        </w:r>
      </w:ins>
      <w:ins w:id="436" w:author="מיכאל בלינסקי" w:date="2021-06-23T10:06:00Z">
        <w:r>
          <w:rPr>
            <w:rFonts w:cs="David"/>
            <w:sz w:val="24"/>
            <w:szCs w:val="24"/>
          </w:rPr>
          <w:t>attached</w:t>
        </w:r>
      </w:ins>
      <w:r w:rsidR="003667AF">
        <w:rPr>
          <w:rtl/>
        </w:rPr>
        <w:br w:type="page"/>
      </w:r>
      <w:ins w:id="437" w:author="מיכאל בלינסקי" w:date="2021-06-23T10:08:00Z">
        <w:r>
          <w:rPr>
            <w:rFonts w:hint="cs"/>
            <w:rtl/>
          </w:rPr>
          <w:t xml:space="preserve"> </w:t>
        </w:r>
      </w:ins>
    </w:p>
    <w:p w14:paraId="29FFAAA0" w14:textId="77777777" w:rsidR="003667AF" w:rsidRPr="004B4B6A" w:rsidRDefault="003667AF" w:rsidP="00D355F2">
      <w:pPr>
        <w:pStyle w:val="3"/>
      </w:pPr>
      <w:bookmarkStart w:id="438" w:name="_Appendix_M_–"/>
      <w:bookmarkEnd w:id="438"/>
      <w:r w:rsidRPr="004B4B6A">
        <w:t xml:space="preserve">Appendix </w:t>
      </w:r>
      <w:r>
        <w:t>M</w:t>
      </w:r>
      <w:r w:rsidRPr="004B4B6A">
        <w:t xml:space="preserve"> </w:t>
      </w:r>
      <w:r>
        <w:t>–</w:t>
      </w:r>
      <w:r w:rsidRPr="004B4B6A">
        <w:t xml:space="preserve"> </w:t>
      </w:r>
      <w:r>
        <w:t xml:space="preserve">Format of a </w:t>
      </w:r>
      <w:r w:rsidRPr="00F93FA5">
        <w:t>BID BOND</w:t>
      </w:r>
    </w:p>
    <w:p w14:paraId="5041755F" w14:textId="77777777" w:rsidR="003667AF" w:rsidRDefault="003667AF" w:rsidP="003667AF">
      <w:pPr>
        <w:pStyle w:val="Heading10"/>
        <w:keepNext/>
        <w:keepLines/>
        <w:spacing w:after="0"/>
      </w:pPr>
      <w:r>
        <w:t>THE BID BOND</w:t>
      </w:r>
    </w:p>
    <w:p w14:paraId="7A408EA8" w14:textId="77777777" w:rsidR="003667AF" w:rsidRDefault="003667AF" w:rsidP="003667AF">
      <w:pPr>
        <w:pStyle w:val="aff"/>
        <w:tabs>
          <w:tab w:val="left" w:leader="underscore" w:pos="2011"/>
        </w:tabs>
        <w:bidi w:val="0"/>
        <w:spacing w:after="320"/>
        <w:jc w:val="right"/>
      </w:pPr>
      <w:r>
        <w:t xml:space="preserve">Date: </w:t>
      </w:r>
      <w:r>
        <w:tab/>
      </w:r>
    </w:p>
    <w:p w14:paraId="19ADB85F" w14:textId="77777777" w:rsidR="003667AF" w:rsidRDefault="003667AF" w:rsidP="003667AF">
      <w:pPr>
        <w:pStyle w:val="Bodytext20"/>
        <w:spacing w:after="0"/>
      </w:pPr>
      <w:r>
        <w:t>(Name of guaranteeing bank or Israeli Insurance Company to be completed)</w:t>
      </w:r>
    </w:p>
    <w:p w14:paraId="3886D95F" w14:textId="77777777" w:rsidR="003667AF" w:rsidRPr="004B4B6A" w:rsidRDefault="003667AF" w:rsidP="003667AF">
      <w:pPr>
        <w:pStyle w:val="Para0"/>
        <w:spacing w:line="276" w:lineRule="auto"/>
        <w:rPr>
          <w:rFonts w:asciiTheme="majorBidi" w:hAnsiTheme="majorBidi" w:cstheme="majorBidi"/>
          <w:sz w:val="22"/>
          <w:szCs w:val="22"/>
          <w:u w:val="single"/>
        </w:rPr>
      </w:pPr>
      <w:r w:rsidRPr="004B4B6A">
        <w:rPr>
          <w:rFonts w:asciiTheme="majorBidi" w:hAnsiTheme="majorBidi" w:cstheme="majorBidi"/>
          <w:sz w:val="22"/>
          <w:szCs w:val="22"/>
          <w:u w:val="single"/>
        </w:rPr>
        <w:t>To:</w:t>
      </w:r>
    </w:p>
    <w:p w14:paraId="284DE895" w14:textId="77777777" w:rsidR="003667AF" w:rsidRPr="004B4B6A" w:rsidRDefault="003667AF" w:rsidP="003667AF">
      <w:pPr>
        <w:pStyle w:val="Para0"/>
        <w:spacing w:line="276" w:lineRule="auto"/>
        <w:rPr>
          <w:rFonts w:asciiTheme="majorBidi" w:hAnsiTheme="majorBidi" w:cstheme="majorBidi"/>
          <w:b/>
          <w:bCs/>
          <w:sz w:val="22"/>
          <w:szCs w:val="22"/>
          <w:u w:val="single"/>
        </w:rPr>
      </w:pPr>
      <w:r w:rsidRPr="004B4B6A">
        <w:rPr>
          <w:rFonts w:asciiTheme="majorBidi" w:hAnsiTheme="majorBidi" w:cstheme="majorBidi"/>
          <w:b/>
          <w:bCs/>
          <w:sz w:val="22"/>
          <w:szCs w:val="22"/>
          <w:u w:val="single"/>
        </w:rPr>
        <w:t>The Israeli government on behalf of the State of Israel through the Ministry of Energy</w:t>
      </w:r>
    </w:p>
    <w:p w14:paraId="4FE05227" w14:textId="77777777" w:rsidR="003667AF" w:rsidRDefault="003667AF" w:rsidP="003667AF">
      <w:pPr>
        <w:pStyle w:val="aff"/>
        <w:bidi w:val="0"/>
        <w:spacing w:after="0"/>
        <w:jc w:val="center"/>
        <w:rPr>
          <w:b/>
          <w:bCs/>
        </w:rPr>
      </w:pPr>
    </w:p>
    <w:p w14:paraId="6BBC7A95" w14:textId="77777777" w:rsidR="003667AF" w:rsidRDefault="003667AF" w:rsidP="003667AF">
      <w:pPr>
        <w:pStyle w:val="aff"/>
        <w:bidi w:val="0"/>
        <w:spacing w:after="0"/>
        <w:jc w:val="center"/>
      </w:pPr>
      <w:r>
        <w:rPr>
          <w:b/>
          <w:bCs/>
        </w:rPr>
        <w:t xml:space="preserve">Re: </w:t>
      </w:r>
      <w:r>
        <w:rPr>
          <w:b/>
          <w:bCs/>
          <w:u w:val="single"/>
        </w:rPr>
        <w:t>Bid Bond</w:t>
      </w:r>
    </w:p>
    <w:p w14:paraId="38B78CDB" w14:textId="77777777" w:rsidR="003667AF" w:rsidRDefault="003667AF">
      <w:pPr>
        <w:pStyle w:val="aff"/>
        <w:bidi w:val="0"/>
        <w:spacing w:after="0"/>
        <w:pPrChange w:id="439" w:author="מיכאל בלינסקי" w:date="2021-06-23T10:08:00Z">
          <w:pPr>
            <w:pStyle w:val="aff"/>
            <w:bidi w:val="0"/>
          </w:pPr>
        </w:pPrChange>
      </w:pPr>
      <w:r w:rsidRPr="002F5370">
        <w:t xml:space="preserve">Invitation to Bid the Tender - </w:t>
      </w:r>
      <w:r w:rsidRPr="002F5370">
        <w:rPr>
          <w:b/>
          <w:bCs/>
          <w:u w:val="single"/>
        </w:rPr>
        <w:t>Upstream Oil and Gas Auditing, Inspection, HSE consulting services in Israel</w:t>
      </w:r>
      <w:r>
        <w:rPr>
          <w:b/>
          <w:bCs/>
          <w:u w:val="single"/>
        </w:rPr>
        <w:t xml:space="preserve"> </w:t>
      </w:r>
    </w:p>
    <w:p w14:paraId="74A38898" w14:textId="77777777" w:rsidR="003667AF" w:rsidRDefault="003667AF" w:rsidP="001A4A0E">
      <w:pPr>
        <w:pStyle w:val="aff"/>
        <w:tabs>
          <w:tab w:val="left" w:leader="underscore" w:pos="5558"/>
          <w:tab w:val="left" w:pos="5699"/>
        </w:tabs>
        <w:bidi w:val="0"/>
        <w:spacing w:after="0"/>
        <w:jc w:val="both"/>
      </w:pPr>
      <w:r>
        <w:t xml:space="preserve">At the request of </w:t>
      </w:r>
      <w:r>
        <w:tab/>
      </w:r>
      <w:r>
        <w:tab/>
      </w:r>
      <w:r>
        <w:rPr>
          <w:i/>
          <w:iCs/>
        </w:rPr>
        <w:t>[name of Bidder, Member or</w:t>
      </w:r>
    </w:p>
    <w:p w14:paraId="40BC23A8" w14:textId="526F9114" w:rsidR="003667AF" w:rsidRDefault="003667AF">
      <w:pPr>
        <w:pStyle w:val="aff"/>
        <w:tabs>
          <w:tab w:val="left" w:leader="underscore" w:pos="4800"/>
        </w:tabs>
        <w:bidi w:val="0"/>
        <w:jc w:val="both"/>
      </w:pPr>
      <w:r>
        <w:rPr>
          <w:i/>
          <w:iCs/>
        </w:rPr>
        <w:t>Parent Company to be inserted]</w:t>
      </w:r>
      <w:r>
        <w:t xml:space="preserve"> whose registered address is </w:t>
      </w:r>
      <w:del w:id="440" w:author="מיכאל בלינסקי" w:date="2021-06-21T15:07:00Z">
        <w:r w:rsidDel="002677C1">
          <w:tab/>
        </w:r>
      </w:del>
      <w:ins w:id="441" w:author="מיכאל בלינסקי" w:date="2021-06-21T15:07:00Z">
        <w:r w:rsidR="002677C1">
          <w:t>_____________________</w:t>
        </w:r>
      </w:ins>
      <w:r>
        <w:t xml:space="preserve">, (hereinafter </w:t>
      </w:r>
      <w:r>
        <w:rPr>
          <w:b/>
          <w:bCs/>
        </w:rPr>
        <w:t>"Applicant"</w:t>
      </w:r>
      <w:r>
        <w:t>), we hereby guarantee to pay to you any sum up to _</w:t>
      </w:r>
      <w:ins w:id="442" w:author="מיכאל בלינסקי" w:date="2021-06-21T15:07:00Z">
        <w:r w:rsidR="002677C1">
          <w:t>_____</w:t>
        </w:r>
      </w:ins>
      <w:r>
        <w:t>______ New Israeli Shekels (____</w:t>
      </w:r>
      <w:ins w:id="443" w:author="מיכאל בלינסקי" w:date="2021-06-21T15:07:00Z">
        <w:r w:rsidR="002677C1">
          <w:t>__________</w:t>
        </w:r>
      </w:ins>
      <w:r>
        <w:t xml:space="preserve">____ NIS) (the </w:t>
      </w:r>
      <w:r>
        <w:rPr>
          <w:b/>
          <w:bCs/>
        </w:rPr>
        <w:t xml:space="preserve">"Amount of the </w:t>
      </w:r>
      <w:ins w:id="444" w:author="מיכאל בלינסקי" w:date="2021-06-21T13:06:00Z">
        <w:r w:rsidR="00866413" w:rsidRPr="00866413">
          <w:rPr>
            <w:b/>
            <w:bCs/>
          </w:rPr>
          <w:t>Bid Bond</w:t>
        </w:r>
        <w:r w:rsidR="00866413" w:rsidRPr="00866413" w:rsidDel="00866413">
          <w:rPr>
            <w:b/>
            <w:bCs/>
          </w:rPr>
          <w:t xml:space="preserve"> </w:t>
        </w:r>
      </w:ins>
      <w:del w:id="445" w:author="מיכאל בלינסקי" w:date="2021-06-21T13:06:00Z">
        <w:r w:rsidDel="00866413">
          <w:rPr>
            <w:b/>
            <w:bCs/>
          </w:rPr>
          <w:delText>Guarantee</w:delText>
        </w:r>
      </w:del>
      <w:r>
        <w:rPr>
          <w:b/>
          <w:bCs/>
        </w:rPr>
        <w:t>"</w:t>
      </w:r>
      <w:r>
        <w:t>).</w:t>
      </w:r>
    </w:p>
    <w:p w14:paraId="0CB0C85D" w14:textId="77777777" w:rsidR="003667AF" w:rsidRDefault="003667AF" w:rsidP="00866413">
      <w:pPr>
        <w:pStyle w:val="aff"/>
        <w:bidi w:val="0"/>
        <w:jc w:val="both"/>
      </w:pPr>
      <w:r>
        <w:t xml:space="preserve">We undertake to pay you, upon your first written demand, any sum specified in such demand up to the Amount of the </w:t>
      </w:r>
      <w:ins w:id="446" w:author="מיכאל בלינסקי" w:date="2021-06-21T13:06:00Z">
        <w:r w:rsidR="00866413" w:rsidRPr="00866413">
          <w:t>Bid Bond</w:t>
        </w:r>
      </w:ins>
      <w:del w:id="447" w:author="מיכאל בלינסקי" w:date="2021-06-21T13:06:00Z">
        <w:r w:rsidDel="00866413">
          <w:delText>Guarantee</w:delText>
        </w:r>
      </w:del>
      <w:r>
        <w:t>, immediately and no later than seven (7) days from the date of receipt of your demand.</w:t>
      </w:r>
    </w:p>
    <w:p w14:paraId="75035393" w14:textId="77777777" w:rsidR="003667AF" w:rsidRDefault="003667AF" w:rsidP="00866413">
      <w:pPr>
        <w:pStyle w:val="aff"/>
        <w:bidi w:val="0"/>
        <w:jc w:val="both"/>
      </w:pPr>
      <w:r>
        <w:t xml:space="preserve">Your demand for payment of the Amount of the </w:t>
      </w:r>
      <w:ins w:id="448" w:author="מיכאל בלינסקי" w:date="2021-06-21T13:06:00Z">
        <w:r w:rsidR="00866413" w:rsidRPr="00866413">
          <w:t>Bid Bond</w:t>
        </w:r>
        <w:r w:rsidR="00866413">
          <w:t xml:space="preserve"> </w:t>
        </w:r>
      </w:ins>
      <w:del w:id="449" w:author="מיכאל בלינסקי" w:date="2021-06-21T13:06:00Z">
        <w:r w:rsidDel="00866413">
          <w:delText xml:space="preserve">Guarantee </w:delText>
        </w:r>
      </w:del>
      <w:r>
        <w:t xml:space="preserve">may be affected in stages, and payments will be executed in accordance with your demand, provided that the overall total of the payments does not exceed the Amount of the </w:t>
      </w:r>
      <w:ins w:id="450" w:author="מיכאל בלינסקי" w:date="2021-06-21T13:07:00Z">
        <w:r w:rsidR="00866413" w:rsidRPr="00866413">
          <w:t>Bid Bond</w:t>
        </w:r>
      </w:ins>
      <w:del w:id="451" w:author="מיכאל בלינסקי" w:date="2021-06-21T13:07:00Z">
        <w:r w:rsidDel="00866413">
          <w:delText>Guarantee</w:delText>
        </w:r>
      </w:del>
      <w:r>
        <w:t>.</w:t>
      </w:r>
    </w:p>
    <w:p w14:paraId="1BAA2CA9" w14:textId="77777777" w:rsidR="003667AF" w:rsidRDefault="003667AF" w:rsidP="00866413">
      <w:pPr>
        <w:pStyle w:val="aff"/>
        <w:bidi w:val="0"/>
        <w:jc w:val="both"/>
      </w:pPr>
      <w:r>
        <w:t xml:space="preserve">Each demand for payment under this </w:t>
      </w:r>
      <w:ins w:id="452" w:author="מיכאל בלינסקי" w:date="2021-06-21T13:09:00Z">
        <w:r w:rsidR="00866413" w:rsidRPr="00866413">
          <w:t>Bid Bond</w:t>
        </w:r>
        <w:r w:rsidR="00866413">
          <w:t xml:space="preserve"> </w:t>
        </w:r>
      </w:ins>
      <w:del w:id="453" w:author="מיכאל בלינסקי" w:date="2021-06-21T13:09:00Z">
        <w:r w:rsidDel="00866413">
          <w:delText xml:space="preserve">guarantee </w:delText>
        </w:r>
      </w:del>
      <w:r>
        <w:t>must be received by us in writing at our address as follows:</w:t>
      </w:r>
    </w:p>
    <w:p w14:paraId="6A80056A" w14:textId="77777777" w:rsidR="003667AF" w:rsidRDefault="003667AF" w:rsidP="003667AF">
      <w:pPr>
        <w:pStyle w:val="aff"/>
        <w:bidi w:val="0"/>
        <w:jc w:val="both"/>
      </w:pPr>
      <w:r>
        <w:t>[</w:t>
      </w:r>
      <w:r>
        <w:rPr>
          <w:i/>
          <w:iCs/>
        </w:rPr>
        <w:t>Address to be completed</w:t>
      </w:r>
      <w:r>
        <w:t>]</w:t>
      </w:r>
    </w:p>
    <w:p w14:paraId="4C5CB249" w14:textId="77777777" w:rsidR="003667AF" w:rsidRDefault="003667AF" w:rsidP="00866413">
      <w:pPr>
        <w:pStyle w:val="aff"/>
        <w:bidi w:val="0"/>
        <w:jc w:val="both"/>
      </w:pPr>
      <w:r>
        <w:t xml:space="preserve">Demand sent to us / received by us via facsimile or email shall not be considered as a demand in writing according to this </w:t>
      </w:r>
      <w:ins w:id="454" w:author="מיכאל בלינסקי" w:date="2021-06-21T13:09:00Z">
        <w:r w:rsidR="00866413" w:rsidRPr="00866413">
          <w:t>Bid Bond</w:t>
        </w:r>
      </w:ins>
      <w:del w:id="455" w:author="מיכאל בלינסקי" w:date="2021-06-21T13:09:00Z">
        <w:r w:rsidDel="00866413">
          <w:delText>guarantee</w:delText>
        </w:r>
      </w:del>
      <w:r>
        <w:t>.</w:t>
      </w:r>
    </w:p>
    <w:p w14:paraId="1B308140" w14:textId="77777777" w:rsidR="003667AF" w:rsidRDefault="003667AF" w:rsidP="00866413">
      <w:pPr>
        <w:pStyle w:val="aff"/>
        <w:bidi w:val="0"/>
        <w:jc w:val="both"/>
      </w:pPr>
      <w:r>
        <w:t xml:space="preserve">Our undertaking pursuant to this </w:t>
      </w:r>
      <w:ins w:id="456" w:author="מיכאל בלינסקי" w:date="2021-06-21T13:10:00Z">
        <w:r w:rsidR="00866413" w:rsidRPr="00866413">
          <w:t>Bid Bond</w:t>
        </w:r>
      </w:ins>
      <w:ins w:id="457" w:author="מיכאל בלינסקי" w:date="2021-06-21T13:19:00Z">
        <w:r w:rsidR="003036A7">
          <w:t xml:space="preserve"> </w:t>
        </w:r>
      </w:ins>
      <w:del w:id="458" w:author="מיכאל בלינסקי" w:date="2021-06-21T13:10:00Z">
        <w:r w:rsidDel="00866413">
          <w:delText xml:space="preserve">guarantee </w:delText>
        </w:r>
      </w:del>
      <w:r>
        <w:t>is autonomous and unconditional and you will not be obligated to explain, reason or prove your demand or first demand payment from the Applicant.</w:t>
      </w:r>
    </w:p>
    <w:p w14:paraId="2EDB28DA" w14:textId="77777777" w:rsidR="003667AF" w:rsidRDefault="003667AF" w:rsidP="003036A7">
      <w:pPr>
        <w:pStyle w:val="aff"/>
        <w:bidi w:val="0"/>
        <w:jc w:val="both"/>
      </w:pPr>
      <w:r>
        <w:t xml:space="preserve">This </w:t>
      </w:r>
      <w:ins w:id="459" w:author="מיכאל בלינסקי" w:date="2021-06-21T13:19:00Z">
        <w:r w:rsidR="003036A7" w:rsidRPr="00866413">
          <w:t>Bid Bond</w:t>
        </w:r>
        <w:r w:rsidR="003036A7">
          <w:t xml:space="preserve"> </w:t>
        </w:r>
      </w:ins>
      <w:del w:id="460" w:author="מיכאל בלינסקי" w:date="2021-06-21T13:19:00Z">
        <w:r w:rsidDel="003036A7">
          <w:delText xml:space="preserve">guarantee </w:delText>
        </w:r>
      </w:del>
      <w:r>
        <w:t>will not be assigned or transferred by you without our consent.</w:t>
      </w:r>
    </w:p>
    <w:p w14:paraId="28BAFA4E" w14:textId="77777777" w:rsidR="003667AF" w:rsidRDefault="007C3B2C" w:rsidP="003036A7">
      <w:pPr>
        <w:pStyle w:val="aff"/>
        <w:bidi w:val="0"/>
        <w:jc w:val="both"/>
      </w:pPr>
      <w:r>
        <w:t xml:space="preserve">This </w:t>
      </w:r>
      <w:ins w:id="461" w:author="מיכאל בלינסקי" w:date="2021-06-21T13:19:00Z">
        <w:r w:rsidR="003036A7" w:rsidRPr="00866413">
          <w:t>Bid Bond</w:t>
        </w:r>
        <w:r w:rsidR="003036A7">
          <w:t xml:space="preserve"> </w:t>
        </w:r>
      </w:ins>
      <w:del w:id="462" w:author="מיכאל בלינסקי" w:date="2021-06-21T13:19:00Z">
        <w:r w:rsidDel="003036A7">
          <w:delText xml:space="preserve">guarantee </w:delText>
        </w:r>
      </w:del>
      <w:r>
        <w:t xml:space="preserve">shall remain valid until </w:t>
      </w:r>
      <w:del w:id="463" w:author="MB" w:date="2021-06-13T09:41:00Z">
        <w:r w:rsidDel="006C37A1">
          <w:delText>30</w:delText>
        </w:r>
      </w:del>
      <w:ins w:id="464" w:author="MB" w:date="2021-06-13T09:41:00Z">
        <w:r w:rsidR="006C37A1">
          <w:t>28</w:t>
        </w:r>
      </w:ins>
      <w:r>
        <w:t>/</w:t>
      </w:r>
      <w:del w:id="465" w:author="MB" w:date="2021-06-13T09:41:00Z">
        <w:r w:rsidDel="006C37A1">
          <w:delText>09</w:delText>
        </w:r>
      </w:del>
      <w:ins w:id="466" w:author="MB" w:date="2021-06-13T09:41:00Z">
        <w:r w:rsidR="006C37A1">
          <w:t>02</w:t>
        </w:r>
      </w:ins>
      <w:r>
        <w:t>/</w:t>
      </w:r>
      <w:del w:id="467" w:author="MB" w:date="2021-06-13T09:41:00Z">
        <w:r w:rsidDel="006C37A1">
          <w:delText>2021</w:delText>
        </w:r>
      </w:del>
      <w:ins w:id="468" w:author="MB" w:date="2021-06-13T09:41:00Z">
        <w:r w:rsidR="006C37A1">
          <w:t>2022</w:t>
        </w:r>
      </w:ins>
      <w:r w:rsidR="003667AF">
        <w:rPr>
          <w:rStyle w:val="afb"/>
        </w:rPr>
        <w:footnoteReference w:id="2"/>
      </w:r>
      <w:ins w:id="471" w:author="MB" w:date="2021-06-13T09:42:00Z">
        <w:r w:rsidR="006C37A1">
          <w:t>.</w:t>
        </w:r>
      </w:ins>
      <w:del w:id="472" w:author="MB" w:date="2021-06-13T09:40:00Z">
        <w:r w:rsidR="003667AF" w:rsidDel="006C37A1">
          <w:delText>, and shall automatically be extended for two successive additional periods of six (6) months duration each, unless approval is granted by you not to extend it.</w:delText>
        </w:r>
      </w:del>
    </w:p>
    <w:p w14:paraId="28214446" w14:textId="6B2FB597" w:rsidR="003667AF" w:rsidRDefault="003667AF" w:rsidP="003036A7">
      <w:pPr>
        <w:pStyle w:val="aff"/>
        <w:bidi w:val="0"/>
        <w:jc w:val="both"/>
        <w:rPr>
          <w:ins w:id="473" w:author="מיכאל בלינסקי" w:date="2021-06-21T15:07:00Z"/>
          <w:i/>
          <w:iCs/>
          <w:sz w:val="24"/>
          <w:szCs w:val="24"/>
        </w:rPr>
      </w:pPr>
      <w:r>
        <w:t xml:space="preserve">This </w:t>
      </w:r>
      <w:ins w:id="474" w:author="מיכאל בלינסקי" w:date="2021-06-21T13:20:00Z">
        <w:r w:rsidR="003036A7" w:rsidRPr="00866413">
          <w:t>Bid Bond</w:t>
        </w:r>
        <w:r w:rsidR="003036A7">
          <w:t xml:space="preserve"> </w:t>
        </w:r>
      </w:ins>
      <w:del w:id="475" w:author="מיכאל בלינסקי" w:date="2021-06-21T13:20:00Z">
        <w:r w:rsidDel="003036A7">
          <w:delText xml:space="preserve">guarantee </w:delText>
        </w:r>
      </w:del>
      <w:r>
        <w:t>will be subject to the Israeli law.</w:t>
      </w:r>
      <w:r w:rsidRPr="00FD3CF4">
        <w:rPr>
          <w:i/>
          <w:iCs/>
          <w:sz w:val="24"/>
          <w:szCs w:val="24"/>
        </w:rPr>
        <w:t xml:space="preserve"> </w:t>
      </w:r>
    </w:p>
    <w:p w14:paraId="20566402" w14:textId="265C1790" w:rsidR="00214313" w:rsidDel="00703982" w:rsidRDefault="00214313">
      <w:pPr>
        <w:pStyle w:val="aff"/>
        <w:bidi w:val="0"/>
        <w:jc w:val="both"/>
        <w:rPr>
          <w:del w:id="476" w:author="מיכאל בלינסקי" w:date="2021-06-23T10:08:00Z"/>
          <w:i/>
          <w:iCs/>
          <w:sz w:val="24"/>
          <w:szCs w:val="24"/>
        </w:rPr>
      </w:pPr>
    </w:p>
    <w:p w14:paraId="1F450547" w14:textId="77777777" w:rsidR="00BF445C" w:rsidRDefault="003667AF" w:rsidP="003667AF">
      <w:pPr>
        <w:pStyle w:val="aff"/>
        <w:bidi w:val="0"/>
        <w:jc w:val="both"/>
        <w:rPr>
          <w:i/>
          <w:iCs/>
          <w:sz w:val="24"/>
          <w:szCs w:val="24"/>
        </w:rPr>
        <w:sectPr w:rsidR="00BF445C" w:rsidSect="000570F6">
          <w:headerReference w:type="default" r:id="rId19"/>
          <w:footerReference w:type="default" r:id="rId20"/>
          <w:pgSz w:w="11906" w:h="16838"/>
          <w:pgMar w:top="1440" w:right="1800" w:bottom="1440" w:left="1800" w:header="708" w:footer="708" w:gutter="0"/>
          <w:cols w:space="708"/>
          <w:bidi/>
          <w:rtlGutter/>
          <w:docGrid w:linePitch="360"/>
        </w:sectPr>
      </w:pPr>
      <w:r>
        <w:rPr>
          <w:i/>
          <w:iCs/>
          <w:sz w:val="24"/>
          <w:szCs w:val="24"/>
        </w:rPr>
        <w:t>Stamp and Authorized Signature(s) of Bank / Israeli Insurance Company</w:t>
      </w:r>
    </w:p>
    <w:p w14:paraId="35E83216" w14:textId="77777777" w:rsidR="003667AF" w:rsidRDefault="003667AF" w:rsidP="00D355F2">
      <w:pPr>
        <w:pStyle w:val="aff"/>
        <w:bidi w:val="0"/>
        <w:jc w:val="both"/>
        <w:rPr>
          <w:rFonts w:asciiTheme="majorBidi" w:hAnsiTheme="majorBidi" w:cstheme="majorBidi"/>
          <w:b/>
          <w:bCs/>
          <w:sz w:val="32"/>
          <w:szCs w:val="32"/>
        </w:rPr>
      </w:pPr>
      <w:r w:rsidRPr="005C52A0">
        <w:rPr>
          <w:rStyle w:val="40"/>
          <w:i w:val="0"/>
          <w:iCs w:val="0"/>
          <w:sz w:val="32"/>
          <w:szCs w:val="32"/>
          <w:u w:val="single"/>
          <w:rPrChange w:id="477" w:author="חביב ביטון" w:date="2021-07-01T08:02:00Z">
            <w:rPr>
              <w:rFonts w:asciiTheme="majorBidi" w:hAnsiTheme="majorBidi" w:cstheme="majorBidi"/>
              <w:b/>
              <w:bCs/>
              <w:sz w:val="32"/>
              <w:szCs w:val="32"/>
            </w:rPr>
          </w:rPrChange>
        </w:rPr>
        <w:t>Basket 2 Documents</w:t>
      </w:r>
      <w:r w:rsidRPr="005B01BA">
        <w:rPr>
          <w:rFonts w:asciiTheme="majorBidi" w:hAnsiTheme="majorBidi" w:cstheme="majorBidi"/>
          <w:b/>
          <w:bCs/>
          <w:sz w:val="32"/>
          <w:szCs w:val="32"/>
        </w:rPr>
        <w:t>:</w:t>
      </w:r>
    </w:p>
    <w:p w14:paraId="27D63FCC" w14:textId="77777777" w:rsidR="003667AF" w:rsidRPr="005B01BA" w:rsidRDefault="003667AF" w:rsidP="003667AF">
      <w:pPr>
        <w:pStyle w:val="Para4"/>
        <w:spacing w:line="276" w:lineRule="auto"/>
        <w:ind w:left="0"/>
        <w:rPr>
          <w:b/>
          <w:bCs/>
          <w:sz w:val="32"/>
          <w:szCs w:val="32"/>
        </w:rPr>
      </w:pPr>
      <w:r w:rsidRPr="005B01BA">
        <w:rPr>
          <w:b/>
          <w:bCs/>
          <w:sz w:val="32"/>
          <w:szCs w:val="32"/>
        </w:rPr>
        <w:t>Subsurface Analysis and Support in Evaluation, Appraisal and Development of Hydrocarbon Resources and Reserves</w:t>
      </w:r>
    </w:p>
    <w:p w14:paraId="615A4BBA" w14:textId="77777777" w:rsidR="003667AF" w:rsidRDefault="003667AF" w:rsidP="003667AF">
      <w:pPr>
        <w:bidi w:val="0"/>
      </w:pPr>
    </w:p>
    <w:p w14:paraId="6017F782" w14:textId="77777777" w:rsidR="003667AF" w:rsidRPr="00D355F2" w:rsidRDefault="003667AF" w:rsidP="001F3DFD">
      <w:pPr>
        <w:pStyle w:val="1"/>
      </w:pPr>
      <w:r w:rsidRPr="00D355F2">
        <w:t>Professional Prequalification Conditions</w:t>
      </w:r>
    </w:p>
    <w:p w14:paraId="127F275F" w14:textId="77777777" w:rsidR="00CC3D70" w:rsidRPr="00532523" w:rsidRDefault="003667AF" w:rsidP="00D355F2">
      <w:pPr>
        <w:bidi w:val="0"/>
        <w:ind w:left="426"/>
        <w:jc w:val="both"/>
        <w:rPr>
          <w:rFonts w:asciiTheme="majorBidi" w:hAnsiTheme="majorBidi" w:cstheme="majorBidi"/>
          <w:sz w:val="24"/>
          <w:szCs w:val="24"/>
          <w:rtl/>
        </w:rPr>
      </w:pPr>
      <w:r w:rsidRPr="003455E2">
        <w:rPr>
          <w:rFonts w:asciiTheme="majorBidi" w:hAnsiTheme="majorBidi" w:cstheme="majorBidi"/>
          <w:sz w:val="24"/>
          <w:szCs w:val="24"/>
        </w:rPr>
        <w:t>In</w:t>
      </w:r>
      <w:r w:rsidR="00CC3D70">
        <w:rPr>
          <w:rFonts w:asciiTheme="majorBidi" w:hAnsiTheme="majorBidi" w:cstheme="majorBidi"/>
          <w:sz w:val="24"/>
          <w:szCs w:val="24"/>
        </w:rPr>
        <w:t xml:space="preserve"> </w:t>
      </w:r>
      <w:r w:rsidR="00CC3D70" w:rsidRPr="00532523">
        <w:rPr>
          <w:rFonts w:asciiTheme="majorBidi" w:hAnsiTheme="majorBidi" w:cstheme="majorBidi"/>
          <w:sz w:val="24"/>
          <w:szCs w:val="24"/>
        </w:rPr>
        <w:t xml:space="preserve">light of </w:t>
      </w:r>
      <w:r w:rsidR="00CC3D70" w:rsidRPr="003455E2">
        <w:rPr>
          <w:rFonts w:asciiTheme="majorBidi" w:hAnsiTheme="majorBidi" w:cstheme="majorBidi"/>
          <w:sz w:val="24"/>
          <w:szCs w:val="24"/>
        </w:rPr>
        <w:t xml:space="preserve">importance of </w:t>
      </w:r>
      <w:r w:rsidR="001D2070" w:rsidRPr="001D2070">
        <w:rPr>
          <w:rFonts w:asciiTheme="majorBidi" w:hAnsiTheme="majorBidi" w:cstheme="majorBidi"/>
          <w:sz w:val="24"/>
          <w:szCs w:val="24"/>
        </w:rPr>
        <w:t xml:space="preserve">professional </w:t>
      </w:r>
      <w:r w:rsidR="00CC3D70" w:rsidRPr="003455E2">
        <w:rPr>
          <w:rFonts w:asciiTheme="majorBidi" w:hAnsiTheme="majorBidi" w:cstheme="majorBidi"/>
          <w:sz w:val="24"/>
          <w:szCs w:val="24"/>
        </w:rPr>
        <w:t>exploration and development of natural gas and oil resources</w:t>
      </w:r>
      <w:r w:rsidR="00CC3D70">
        <w:rPr>
          <w:rFonts w:asciiTheme="majorBidi" w:hAnsiTheme="majorBidi" w:cstheme="majorBidi"/>
          <w:sz w:val="24"/>
          <w:szCs w:val="24"/>
        </w:rPr>
        <w:t xml:space="preserve"> in Israel</w:t>
      </w:r>
      <w:r w:rsidR="001D2070">
        <w:rPr>
          <w:rFonts w:asciiTheme="majorBidi" w:hAnsiTheme="majorBidi" w:cstheme="majorBidi"/>
          <w:sz w:val="24"/>
          <w:szCs w:val="24"/>
        </w:rPr>
        <w:t xml:space="preserve"> </w:t>
      </w:r>
      <w:r w:rsidR="001D2070" w:rsidRPr="00532523">
        <w:rPr>
          <w:rFonts w:asciiTheme="majorBidi" w:hAnsiTheme="majorBidi" w:cstheme="majorBidi"/>
          <w:sz w:val="24"/>
          <w:szCs w:val="24"/>
        </w:rPr>
        <w:t xml:space="preserve">(see Appendix A) </w:t>
      </w:r>
      <w:r w:rsidR="00CC3D70" w:rsidRPr="00532523">
        <w:rPr>
          <w:rFonts w:asciiTheme="majorBidi" w:hAnsiTheme="majorBidi" w:cstheme="majorBidi"/>
          <w:sz w:val="24"/>
          <w:szCs w:val="24"/>
        </w:rPr>
        <w:t>the Ministry decided to require higher professional skills than those required by the Binding Tenders Law, 5742-</w:t>
      </w:r>
      <w:r w:rsidR="00CC3D70" w:rsidRPr="00D355F2">
        <w:rPr>
          <w:rFonts w:asciiTheme="majorBidi" w:hAnsiTheme="majorBidi" w:cstheme="majorBidi"/>
          <w:sz w:val="24"/>
          <w:szCs w:val="24"/>
        </w:rPr>
        <w:t>1992.</w:t>
      </w:r>
      <w:r w:rsidR="00C3657D">
        <w:rPr>
          <w:rFonts w:asciiTheme="majorBidi" w:hAnsiTheme="majorBidi" w:cstheme="majorBidi"/>
          <w:sz w:val="24"/>
          <w:szCs w:val="24"/>
          <w:highlight w:val="yellow"/>
        </w:rPr>
        <w:t xml:space="preserve"> </w:t>
      </w:r>
      <w:r w:rsidR="00C3657D" w:rsidRPr="00D355F2">
        <w:rPr>
          <w:rFonts w:asciiTheme="majorBidi" w:hAnsiTheme="majorBidi" w:cstheme="majorBidi"/>
          <w:sz w:val="24"/>
          <w:szCs w:val="24"/>
        </w:rPr>
        <w:t>All these excess requirements apply to the Bidder and the proposed team on his behalf.</w:t>
      </w:r>
    </w:p>
    <w:p w14:paraId="331625A1" w14:textId="77777777" w:rsidR="003667AF" w:rsidRPr="003455E2" w:rsidRDefault="00CC3D70">
      <w:pPr>
        <w:bidi w:val="0"/>
        <w:ind w:left="426"/>
        <w:jc w:val="both"/>
        <w:rPr>
          <w:rFonts w:asciiTheme="majorBidi" w:hAnsiTheme="majorBidi" w:cstheme="majorBidi"/>
          <w:sz w:val="24"/>
          <w:szCs w:val="24"/>
        </w:rPr>
      </w:pPr>
      <w:r>
        <w:rPr>
          <w:rFonts w:asciiTheme="majorBidi" w:hAnsiTheme="majorBidi" w:cstheme="majorBidi"/>
          <w:sz w:val="24"/>
          <w:szCs w:val="24"/>
        </w:rPr>
        <w:t>The</w:t>
      </w:r>
      <w:r w:rsidR="003667AF" w:rsidRPr="003455E2">
        <w:rPr>
          <w:rFonts w:asciiTheme="majorBidi" w:hAnsiTheme="majorBidi" w:cstheme="majorBidi"/>
          <w:sz w:val="24"/>
          <w:szCs w:val="24"/>
        </w:rPr>
        <w:t xml:space="preserve"> Bidder must fulfill the following professional threshold prequalification requirements:</w:t>
      </w:r>
    </w:p>
    <w:p w14:paraId="73AE5B37" w14:textId="77777777" w:rsidR="004440B1" w:rsidRDefault="003667AF" w:rsidP="007E7862">
      <w:pPr>
        <w:pStyle w:val="a3"/>
        <w:numPr>
          <w:ilvl w:val="0"/>
          <w:numId w:val="68"/>
        </w:numPr>
        <w:bidi w:val="0"/>
        <w:ind w:left="709" w:hanging="283"/>
        <w:jc w:val="both"/>
        <w:rPr>
          <w:rFonts w:asciiTheme="majorBidi" w:hAnsiTheme="majorBidi" w:cstheme="majorBidi"/>
          <w:sz w:val="24"/>
          <w:szCs w:val="24"/>
        </w:rPr>
      </w:pPr>
      <w:r w:rsidRPr="001C0AD7">
        <w:rPr>
          <w:rFonts w:asciiTheme="majorBidi" w:hAnsiTheme="majorBidi" w:cstheme="majorBidi"/>
          <w:sz w:val="24"/>
          <w:szCs w:val="24"/>
        </w:rPr>
        <w:t xml:space="preserve">The Bidder must </w:t>
      </w:r>
      <w:r w:rsidR="00F578BA">
        <w:rPr>
          <w:rFonts w:asciiTheme="majorBidi" w:hAnsiTheme="majorBidi" w:cstheme="majorBidi"/>
          <w:sz w:val="24"/>
          <w:szCs w:val="24"/>
        </w:rPr>
        <w:t xml:space="preserve">prove the excellence and </w:t>
      </w:r>
      <w:r w:rsidRPr="001C0AD7">
        <w:rPr>
          <w:rFonts w:asciiTheme="majorBidi" w:hAnsiTheme="majorBidi" w:cstheme="majorBidi"/>
          <w:sz w:val="24"/>
          <w:szCs w:val="24"/>
        </w:rPr>
        <w:t xml:space="preserve"> at least 10 years of proven experience in </w:t>
      </w:r>
      <w:r w:rsidR="00F578BA">
        <w:rPr>
          <w:rFonts w:asciiTheme="majorBidi" w:hAnsiTheme="majorBidi" w:cstheme="majorBidi"/>
          <w:sz w:val="24"/>
          <w:szCs w:val="24"/>
        </w:rPr>
        <w:t xml:space="preserve"> </w:t>
      </w:r>
      <w:del w:id="478" w:author="מריה קאצ'קאצ'יב-שויפר" w:date="2021-06-21T08:25:00Z">
        <w:r w:rsidR="00F578BA" w:rsidDel="007E7862">
          <w:rPr>
            <w:rFonts w:asciiTheme="majorBidi" w:hAnsiTheme="majorBidi" w:cstheme="majorBidi"/>
            <w:sz w:val="24"/>
            <w:szCs w:val="24"/>
          </w:rPr>
          <w:delText>petro</w:delText>
        </w:r>
      </w:del>
      <w:r w:rsidR="00F578BA">
        <w:rPr>
          <w:rFonts w:asciiTheme="majorBidi" w:hAnsiTheme="majorBidi" w:cstheme="majorBidi"/>
          <w:sz w:val="24"/>
          <w:szCs w:val="24"/>
        </w:rPr>
        <w:t>consulting service</w:t>
      </w:r>
      <w:r w:rsidRPr="001C0AD7">
        <w:rPr>
          <w:rFonts w:asciiTheme="majorBidi" w:hAnsiTheme="majorBidi" w:cstheme="majorBidi"/>
          <w:sz w:val="24"/>
          <w:szCs w:val="24"/>
        </w:rPr>
        <w:t xml:space="preserve"> and evaluation of hydrocarbon resources and reserves</w:t>
      </w:r>
      <w:r w:rsidR="00F578BA">
        <w:rPr>
          <w:rFonts w:asciiTheme="majorBidi" w:hAnsiTheme="majorBidi" w:cstheme="majorBidi"/>
          <w:sz w:val="24"/>
          <w:szCs w:val="24"/>
        </w:rPr>
        <w:t xml:space="preserve"> in PRMS categories at any kind of reservoirs like</w:t>
      </w:r>
      <w:r w:rsidR="004440B1" w:rsidRPr="004440B1">
        <w:rPr>
          <w:rFonts w:asciiTheme="majorBidi" w:hAnsiTheme="majorBidi" w:cstheme="majorBidi"/>
          <w:sz w:val="24"/>
          <w:szCs w:val="24"/>
        </w:rPr>
        <w:t xml:space="preserve"> </w:t>
      </w:r>
      <w:r w:rsidR="004440B1" w:rsidRPr="009F3826">
        <w:rPr>
          <w:rFonts w:asciiTheme="majorBidi" w:hAnsiTheme="majorBidi" w:cstheme="majorBidi"/>
          <w:sz w:val="24"/>
          <w:szCs w:val="24"/>
        </w:rPr>
        <w:t xml:space="preserve"> heterogeneous clastic formations; locally fractured tight carbonate formations; 2-3 phases of rocks saturating fluid; oil shale; shale oil etc; green and brown fields that required application of EOR; onshore and offshore</w:t>
      </w:r>
      <w:r w:rsidR="00F578BA">
        <w:rPr>
          <w:rFonts w:asciiTheme="majorBidi" w:hAnsiTheme="majorBidi" w:cstheme="majorBidi"/>
          <w:sz w:val="24"/>
          <w:szCs w:val="24"/>
        </w:rPr>
        <w:t xml:space="preserve"> (deep marine)</w:t>
      </w:r>
      <w:r w:rsidR="004440B1" w:rsidRPr="009F3826">
        <w:rPr>
          <w:rFonts w:asciiTheme="majorBidi" w:hAnsiTheme="majorBidi" w:cstheme="majorBidi"/>
          <w:sz w:val="24"/>
          <w:szCs w:val="24"/>
        </w:rPr>
        <w:t>; overpressure and underpressure reservoirs</w:t>
      </w:r>
      <w:r w:rsidR="004440B1">
        <w:rPr>
          <w:rFonts w:asciiTheme="majorBidi" w:hAnsiTheme="majorBidi" w:cstheme="majorBidi"/>
          <w:sz w:val="24"/>
          <w:szCs w:val="24"/>
        </w:rPr>
        <w:t>.</w:t>
      </w:r>
      <w:r w:rsidR="004440B1" w:rsidRPr="004440B1">
        <w:rPr>
          <w:rFonts w:asciiTheme="majorBidi" w:hAnsiTheme="majorBidi" w:cstheme="majorBidi"/>
          <w:sz w:val="24"/>
          <w:szCs w:val="24"/>
        </w:rPr>
        <w:t xml:space="preserve"> </w:t>
      </w:r>
    </w:p>
    <w:p w14:paraId="02EE42FF" w14:textId="77777777" w:rsidR="003667AF" w:rsidRDefault="003667AF" w:rsidP="004440B1">
      <w:pPr>
        <w:pStyle w:val="a3"/>
        <w:numPr>
          <w:ilvl w:val="0"/>
          <w:numId w:val="68"/>
        </w:numPr>
        <w:bidi w:val="0"/>
        <w:ind w:left="709" w:hanging="283"/>
        <w:jc w:val="both"/>
        <w:rPr>
          <w:rFonts w:asciiTheme="majorBidi" w:hAnsiTheme="majorBidi" w:cstheme="majorBidi"/>
          <w:sz w:val="24"/>
          <w:szCs w:val="24"/>
        </w:rPr>
      </w:pPr>
      <w:r w:rsidRPr="003455E2">
        <w:rPr>
          <w:rFonts w:asciiTheme="majorBidi" w:hAnsiTheme="majorBidi" w:cstheme="majorBidi"/>
          <w:sz w:val="24"/>
          <w:szCs w:val="24"/>
        </w:rPr>
        <w:t xml:space="preserve">The Bidder must have at least 10 years of experience in consulting </w:t>
      </w:r>
      <w:r w:rsidR="00552F0A" w:rsidRPr="003455E2">
        <w:rPr>
          <w:rFonts w:asciiTheme="majorBidi" w:hAnsiTheme="majorBidi" w:cstheme="majorBidi"/>
          <w:sz w:val="24"/>
          <w:szCs w:val="24"/>
        </w:rPr>
        <w:t>for</w:t>
      </w:r>
      <w:r w:rsidR="00552F0A">
        <w:rPr>
          <w:rFonts w:asciiTheme="majorBidi" w:hAnsiTheme="majorBidi" w:cstheme="majorBidi"/>
          <w:sz w:val="24"/>
          <w:szCs w:val="24"/>
        </w:rPr>
        <w:t xml:space="preserve"> </w:t>
      </w:r>
      <w:r w:rsidR="004440B1">
        <w:rPr>
          <w:rFonts w:asciiTheme="majorBidi" w:hAnsiTheme="majorBidi" w:cstheme="majorBidi"/>
          <w:sz w:val="24"/>
          <w:szCs w:val="24"/>
        </w:rPr>
        <w:t xml:space="preserve">optimization of exploration, development and production process on Oil and Gas fields by analysis of initial FDP, proposal for the wells, workovers, wells test, data acquisition program etc and analysis of the result/monitoring of the operations. </w:t>
      </w:r>
    </w:p>
    <w:p w14:paraId="098CE76A" w14:textId="77777777" w:rsidR="00F578BA" w:rsidRPr="003455E2" w:rsidRDefault="00F578BA" w:rsidP="004470C5">
      <w:pPr>
        <w:pStyle w:val="a3"/>
        <w:numPr>
          <w:ilvl w:val="0"/>
          <w:numId w:val="68"/>
        </w:numPr>
        <w:bidi w:val="0"/>
        <w:ind w:left="709" w:hanging="283"/>
        <w:jc w:val="both"/>
        <w:rPr>
          <w:rFonts w:asciiTheme="majorBidi" w:hAnsiTheme="majorBidi" w:cstheme="majorBidi"/>
          <w:sz w:val="24"/>
          <w:szCs w:val="24"/>
        </w:rPr>
      </w:pPr>
      <w:r>
        <w:rPr>
          <w:rFonts w:asciiTheme="majorBidi" w:hAnsiTheme="majorBidi" w:cstheme="majorBidi"/>
          <w:sz w:val="24"/>
          <w:szCs w:val="24"/>
        </w:rPr>
        <w:t xml:space="preserve">The bidder has to have at least 10 years’ experience in the presentation of their results and opinion at any professional auditory in written and verbal forms </w:t>
      </w:r>
      <w:r w:rsidR="004470C5">
        <w:rPr>
          <w:rFonts w:asciiTheme="majorBidi" w:hAnsiTheme="majorBidi" w:cstheme="majorBidi"/>
          <w:sz w:val="24"/>
          <w:szCs w:val="24"/>
        </w:rPr>
        <w:t>and in the preparation or verification of regulatory documentations and to know best industry standards.</w:t>
      </w:r>
    </w:p>
    <w:p w14:paraId="7D967884" w14:textId="77777777" w:rsidR="003667AF" w:rsidRPr="00552F0A" w:rsidRDefault="003667AF" w:rsidP="00432A20">
      <w:pPr>
        <w:pStyle w:val="a3"/>
        <w:numPr>
          <w:ilvl w:val="0"/>
          <w:numId w:val="68"/>
        </w:numPr>
        <w:bidi w:val="0"/>
        <w:ind w:left="709" w:hanging="283"/>
        <w:jc w:val="both"/>
        <w:rPr>
          <w:rFonts w:asciiTheme="majorBidi" w:hAnsiTheme="majorBidi" w:cstheme="majorBidi"/>
          <w:sz w:val="24"/>
          <w:szCs w:val="24"/>
        </w:rPr>
      </w:pPr>
      <w:r w:rsidRPr="003455E2">
        <w:rPr>
          <w:rFonts w:asciiTheme="majorBidi" w:hAnsiTheme="majorBidi" w:cstheme="majorBidi"/>
          <w:sz w:val="24"/>
          <w:szCs w:val="24"/>
        </w:rPr>
        <w:t xml:space="preserve">The Bidder has to show that within the last 10 years it has performed </w:t>
      </w:r>
      <w:del w:id="479" w:author="ויקטור בריודין" w:date="2021-06-14T11:40:00Z">
        <w:r w:rsidR="00F578BA" w:rsidDel="00432A20">
          <w:rPr>
            <w:rFonts w:asciiTheme="majorBidi" w:hAnsiTheme="majorBidi" w:cstheme="majorBidi"/>
            <w:sz w:val="24"/>
            <w:szCs w:val="24"/>
          </w:rPr>
          <w:delText>petro</w:delText>
        </w:r>
        <w:r w:rsidRPr="003455E2" w:rsidDel="00432A20">
          <w:rPr>
            <w:rFonts w:asciiTheme="majorBidi" w:hAnsiTheme="majorBidi" w:cstheme="majorBidi"/>
            <w:sz w:val="24"/>
            <w:szCs w:val="24"/>
          </w:rPr>
          <w:delText xml:space="preserve">consulting </w:delText>
        </w:r>
      </w:del>
      <w:ins w:id="480" w:author="ויקטור בריודין" w:date="2021-06-14T11:40:00Z">
        <w:r w:rsidR="00432A20">
          <w:rPr>
            <w:rFonts w:asciiTheme="majorBidi" w:hAnsiTheme="majorBidi" w:cstheme="majorBidi"/>
            <w:sz w:val="24"/>
            <w:szCs w:val="24"/>
          </w:rPr>
          <w:t xml:space="preserve"> </w:t>
        </w:r>
        <w:r w:rsidR="00432A20" w:rsidRPr="003455E2">
          <w:rPr>
            <w:rFonts w:asciiTheme="majorBidi" w:hAnsiTheme="majorBidi" w:cstheme="majorBidi"/>
            <w:sz w:val="24"/>
            <w:szCs w:val="24"/>
          </w:rPr>
          <w:t xml:space="preserve">consulting </w:t>
        </w:r>
      </w:ins>
      <w:r w:rsidRPr="00552F0A">
        <w:rPr>
          <w:rFonts w:asciiTheme="majorBidi" w:hAnsiTheme="majorBidi" w:cstheme="majorBidi"/>
          <w:sz w:val="24"/>
          <w:szCs w:val="24"/>
        </w:rPr>
        <w:t xml:space="preserve">services in all the subjects described in sections a. to c. above, in at least 10 projects, for governments or oil and gas agencies; and for National or International Oil and Gas Companies, </w:t>
      </w:r>
      <w:ins w:id="481" w:author="ויקטור בריודין" w:date="2021-06-14T11:37:00Z">
        <w:r w:rsidR="00432A20">
          <w:rPr>
            <w:rFonts w:asciiTheme="majorBidi" w:hAnsiTheme="majorBidi" w:cstheme="majorBidi"/>
            <w:sz w:val="24"/>
            <w:szCs w:val="24"/>
          </w:rPr>
          <w:t xml:space="preserve">included in </w:t>
        </w:r>
      </w:ins>
      <w:ins w:id="482" w:author="ויקטור בריודין" w:date="2021-06-14T11:38:00Z">
        <w:r w:rsidR="00432A20" w:rsidRPr="00432A20">
          <w:rPr>
            <w:rFonts w:asciiTheme="majorBidi" w:hAnsiTheme="majorBidi" w:cstheme="majorBidi"/>
            <w:sz w:val="24"/>
            <w:szCs w:val="24"/>
          </w:rPr>
          <w:t>The S&amp;P Global Platts Top 250 Global Energy Company Rankings®</w:t>
        </w:r>
      </w:ins>
      <w:del w:id="483" w:author="ויקטור בריודין" w:date="2021-06-14T11:37:00Z">
        <w:r w:rsidRPr="00552F0A" w:rsidDel="00432A20">
          <w:rPr>
            <w:rFonts w:asciiTheme="majorBidi" w:hAnsiTheme="majorBidi" w:cstheme="majorBidi"/>
            <w:sz w:val="24"/>
            <w:szCs w:val="24"/>
          </w:rPr>
          <w:delText xml:space="preserve">whose annual revenue exceeds </w:delText>
        </w:r>
        <w:r w:rsidRPr="00AE7D68" w:rsidDel="00432A20">
          <w:rPr>
            <w:rFonts w:asciiTheme="majorBidi" w:hAnsiTheme="majorBidi" w:cstheme="majorBidi"/>
            <w:sz w:val="24"/>
            <w:szCs w:val="24"/>
          </w:rPr>
          <w:delText>USD 5 billion;</w:delText>
        </w:r>
        <w:r w:rsidRPr="00552F0A" w:rsidDel="00432A20">
          <w:rPr>
            <w:rFonts w:asciiTheme="majorBidi" w:hAnsiTheme="majorBidi" w:cstheme="majorBidi"/>
            <w:sz w:val="24"/>
            <w:szCs w:val="24"/>
          </w:rPr>
          <w:delText xml:space="preserve"> </w:delText>
        </w:r>
      </w:del>
      <w:ins w:id="484" w:author="ויקטור בריודין" w:date="2021-06-14T11:37:00Z">
        <w:r w:rsidR="00432A20">
          <w:rPr>
            <w:rFonts w:asciiTheme="majorBidi" w:hAnsiTheme="majorBidi" w:cstheme="majorBidi"/>
            <w:sz w:val="24"/>
            <w:szCs w:val="24"/>
          </w:rPr>
          <w:t xml:space="preserve"> </w:t>
        </w:r>
      </w:ins>
      <w:r w:rsidRPr="00552F0A">
        <w:rPr>
          <w:rFonts w:asciiTheme="majorBidi" w:hAnsiTheme="majorBidi" w:cstheme="majorBidi"/>
          <w:sz w:val="24"/>
          <w:szCs w:val="24"/>
        </w:rPr>
        <w:t xml:space="preserve">and the total cost of these </w:t>
      </w:r>
      <w:del w:id="485" w:author="ויקטור בריודין" w:date="2021-06-14T11:40:00Z">
        <w:r w:rsidRPr="00552F0A" w:rsidDel="00432A20">
          <w:rPr>
            <w:rFonts w:asciiTheme="majorBidi" w:hAnsiTheme="majorBidi" w:cstheme="majorBidi"/>
            <w:sz w:val="24"/>
            <w:szCs w:val="24"/>
          </w:rPr>
          <w:delText xml:space="preserve">projects </w:delText>
        </w:r>
      </w:del>
      <w:ins w:id="486" w:author="ויקטור בריודין" w:date="2021-06-14T11:40:00Z">
        <w:r w:rsidR="00432A20">
          <w:rPr>
            <w:rFonts w:asciiTheme="majorBidi" w:hAnsiTheme="majorBidi" w:cstheme="majorBidi"/>
            <w:sz w:val="24"/>
            <w:szCs w:val="24"/>
          </w:rPr>
          <w:t>services</w:t>
        </w:r>
        <w:r w:rsidR="00432A20" w:rsidRPr="00552F0A">
          <w:rPr>
            <w:rFonts w:asciiTheme="majorBidi" w:hAnsiTheme="majorBidi" w:cstheme="majorBidi"/>
            <w:sz w:val="24"/>
            <w:szCs w:val="24"/>
          </w:rPr>
          <w:t xml:space="preserve"> </w:t>
        </w:r>
      </w:ins>
      <w:r w:rsidRPr="00552F0A">
        <w:rPr>
          <w:rFonts w:asciiTheme="majorBidi" w:hAnsiTheme="majorBidi" w:cstheme="majorBidi"/>
          <w:sz w:val="24"/>
          <w:szCs w:val="24"/>
        </w:rPr>
        <w:t xml:space="preserve">will be at least USD 10 million. </w:t>
      </w:r>
    </w:p>
    <w:p w14:paraId="109A5AD4" w14:textId="77777777" w:rsidR="003667AF" w:rsidRPr="003455E2" w:rsidRDefault="003667AF" w:rsidP="003949FF">
      <w:pPr>
        <w:pStyle w:val="a3"/>
        <w:numPr>
          <w:ilvl w:val="0"/>
          <w:numId w:val="68"/>
        </w:numPr>
        <w:bidi w:val="0"/>
        <w:ind w:left="709" w:hanging="283"/>
        <w:jc w:val="both"/>
        <w:rPr>
          <w:rFonts w:asciiTheme="majorBidi" w:hAnsiTheme="majorBidi" w:cstheme="majorBidi"/>
          <w:sz w:val="24"/>
          <w:szCs w:val="24"/>
        </w:rPr>
      </w:pPr>
      <w:r w:rsidRPr="003455E2">
        <w:rPr>
          <w:rFonts w:asciiTheme="majorBidi" w:hAnsiTheme="majorBidi" w:cstheme="majorBidi"/>
          <w:sz w:val="24"/>
          <w:szCs w:val="24"/>
        </w:rPr>
        <w:t>The Bidder is required to submit in its bid a description of the professional team as specified below (a staff member can be an expert in several fields of expertise, or there could be several different experts, one for each field of expertise):</w:t>
      </w:r>
    </w:p>
    <w:p w14:paraId="0C9B3D87" w14:textId="77777777" w:rsidR="003667AF" w:rsidRPr="004B4B6A" w:rsidRDefault="003667AF" w:rsidP="003667AF">
      <w:pPr>
        <w:pStyle w:val="a3"/>
        <w:bidi w:val="0"/>
        <w:ind w:left="709"/>
        <w:jc w:val="both"/>
        <w:rPr>
          <w:rFonts w:asciiTheme="majorBidi" w:hAnsiTheme="majorBidi" w:cstheme="majorBidi"/>
        </w:rPr>
      </w:pPr>
    </w:p>
    <w:p w14:paraId="3A941499" w14:textId="77777777" w:rsidR="003667AF" w:rsidRPr="003455E2" w:rsidRDefault="003667AF" w:rsidP="003949FF">
      <w:pPr>
        <w:pStyle w:val="a3"/>
        <w:numPr>
          <w:ilvl w:val="0"/>
          <w:numId w:val="69"/>
        </w:numPr>
        <w:bidi w:val="0"/>
        <w:ind w:left="1134"/>
        <w:jc w:val="both"/>
        <w:rPr>
          <w:rFonts w:asciiTheme="majorBidi" w:hAnsiTheme="majorBidi" w:cstheme="majorBidi"/>
          <w:b/>
          <w:bCs/>
          <w:sz w:val="24"/>
          <w:szCs w:val="28"/>
        </w:rPr>
      </w:pPr>
      <w:r w:rsidRPr="003455E2">
        <w:rPr>
          <w:rFonts w:asciiTheme="majorBidi" w:hAnsiTheme="majorBidi" w:cstheme="majorBidi"/>
          <w:b/>
          <w:bCs/>
          <w:sz w:val="24"/>
          <w:szCs w:val="28"/>
        </w:rPr>
        <w:t>Project Manager</w:t>
      </w:r>
    </w:p>
    <w:p w14:paraId="5DE70008" w14:textId="3D323889" w:rsidR="003667AF" w:rsidRPr="003455E2" w:rsidRDefault="003667AF" w:rsidP="004470C5">
      <w:pPr>
        <w:pStyle w:val="a3"/>
        <w:numPr>
          <w:ilvl w:val="0"/>
          <w:numId w:val="8"/>
        </w:numPr>
        <w:bidi w:val="0"/>
        <w:spacing w:after="0"/>
        <w:jc w:val="both"/>
        <w:rPr>
          <w:rFonts w:asciiTheme="majorBidi" w:hAnsiTheme="majorBidi" w:cstheme="majorBidi"/>
          <w:sz w:val="24"/>
          <w:szCs w:val="28"/>
        </w:rPr>
      </w:pPr>
      <w:r w:rsidRPr="003455E2">
        <w:rPr>
          <w:rFonts w:asciiTheme="majorBidi" w:hAnsiTheme="majorBidi" w:cstheme="majorBidi"/>
          <w:sz w:val="24"/>
          <w:szCs w:val="28"/>
        </w:rPr>
        <w:t xml:space="preserve">The project manager must be a geoscientist or </w:t>
      </w:r>
      <w:r w:rsidR="004470C5">
        <w:rPr>
          <w:rFonts w:asciiTheme="majorBidi" w:hAnsiTheme="majorBidi" w:cstheme="majorBidi"/>
          <w:sz w:val="24"/>
          <w:szCs w:val="28"/>
        </w:rPr>
        <w:t>reservoir</w:t>
      </w:r>
      <w:r w:rsidR="004470C5" w:rsidRPr="003455E2">
        <w:rPr>
          <w:rFonts w:asciiTheme="majorBidi" w:hAnsiTheme="majorBidi" w:cstheme="majorBidi"/>
          <w:sz w:val="24"/>
          <w:szCs w:val="28"/>
        </w:rPr>
        <w:t xml:space="preserve"> </w:t>
      </w:r>
      <w:r w:rsidRPr="003455E2">
        <w:rPr>
          <w:rFonts w:asciiTheme="majorBidi" w:hAnsiTheme="majorBidi" w:cstheme="majorBidi"/>
          <w:sz w:val="24"/>
          <w:szCs w:val="28"/>
        </w:rPr>
        <w:t xml:space="preserve">engineer </w:t>
      </w:r>
      <w:r w:rsidR="0032575B">
        <w:rPr>
          <w:rFonts w:asciiTheme="majorBidi" w:hAnsiTheme="majorBidi" w:cstheme="majorBidi"/>
          <w:sz w:val="24"/>
          <w:szCs w:val="28"/>
        </w:rPr>
        <w:t xml:space="preserve">with </w:t>
      </w:r>
      <w:r w:rsidR="0032575B" w:rsidRPr="0075250C">
        <w:rPr>
          <w:rFonts w:asciiTheme="majorBidi" w:hAnsiTheme="majorBidi" w:cstheme="majorBidi"/>
          <w:sz w:val="24"/>
          <w:szCs w:val="24"/>
        </w:rPr>
        <w:t xml:space="preserve">proven </w:t>
      </w:r>
      <w:r w:rsidR="004470C5">
        <w:rPr>
          <w:rFonts w:asciiTheme="majorBidi" w:hAnsiTheme="majorBidi" w:cstheme="majorBidi"/>
          <w:sz w:val="24"/>
          <w:szCs w:val="24"/>
        </w:rPr>
        <w:t xml:space="preserve">expertise and </w:t>
      </w:r>
      <w:r w:rsidR="0032575B" w:rsidRPr="0075250C">
        <w:rPr>
          <w:rFonts w:asciiTheme="majorBidi" w:hAnsiTheme="majorBidi" w:cstheme="majorBidi"/>
          <w:sz w:val="24"/>
          <w:szCs w:val="24"/>
        </w:rPr>
        <w:t>experience in petroleum engineering</w:t>
      </w:r>
      <w:r w:rsidR="0032575B">
        <w:rPr>
          <w:rFonts w:asciiTheme="majorBidi" w:hAnsiTheme="majorBidi" w:cstheme="majorBidi"/>
          <w:sz w:val="24"/>
          <w:szCs w:val="24"/>
        </w:rPr>
        <w:t xml:space="preserve"> and</w:t>
      </w:r>
      <w:r w:rsidR="0032575B" w:rsidRPr="0075250C">
        <w:rPr>
          <w:rFonts w:asciiTheme="majorBidi" w:hAnsiTheme="majorBidi" w:cstheme="majorBidi"/>
          <w:sz w:val="24"/>
          <w:szCs w:val="24"/>
        </w:rPr>
        <w:t xml:space="preserve"> full understanding of the responsibilities and functions of regulators, shares holders,</w:t>
      </w:r>
      <w:r w:rsidR="0032575B">
        <w:rPr>
          <w:rFonts w:asciiTheme="majorBidi" w:hAnsiTheme="majorBidi" w:cstheme="majorBidi"/>
          <w:sz w:val="24"/>
          <w:szCs w:val="24"/>
        </w:rPr>
        <w:t xml:space="preserve"> operators </w:t>
      </w:r>
      <w:r w:rsidR="0087578F">
        <w:rPr>
          <w:rFonts w:asciiTheme="majorBidi" w:hAnsiTheme="majorBidi" w:cstheme="majorBidi"/>
          <w:sz w:val="24"/>
          <w:szCs w:val="24"/>
        </w:rPr>
        <w:t xml:space="preserve">and </w:t>
      </w:r>
      <w:r w:rsidR="0032575B">
        <w:rPr>
          <w:rFonts w:asciiTheme="majorBidi" w:hAnsiTheme="majorBidi" w:cstheme="majorBidi"/>
          <w:sz w:val="24"/>
          <w:szCs w:val="24"/>
        </w:rPr>
        <w:t>be</w:t>
      </w:r>
      <w:r w:rsidR="0032575B" w:rsidRPr="003455E2">
        <w:rPr>
          <w:rFonts w:asciiTheme="majorBidi" w:hAnsiTheme="majorBidi" w:cstheme="majorBidi"/>
          <w:sz w:val="24"/>
          <w:szCs w:val="28"/>
        </w:rPr>
        <w:t xml:space="preserve"> </w:t>
      </w:r>
      <w:r w:rsidRPr="003455E2">
        <w:rPr>
          <w:rFonts w:asciiTheme="majorBidi" w:hAnsiTheme="majorBidi" w:cstheme="majorBidi"/>
          <w:sz w:val="24"/>
          <w:szCs w:val="28"/>
        </w:rPr>
        <w:t>registered in one of the professional international organizations like SPE (Society of Petroleum Engineering), AADE (American Association of Drilling Engineers) AAPG (American Association of Petroleum Geologists)</w:t>
      </w:r>
      <w:ins w:id="487" w:author="מריה קאצ'קאצ'יב-שויפר" w:date="2021-06-13T13:06:00Z">
        <w:r w:rsidR="00B10967">
          <w:rPr>
            <w:rFonts w:asciiTheme="majorBidi" w:hAnsiTheme="majorBidi" w:cstheme="majorBidi"/>
            <w:sz w:val="24"/>
            <w:szCs w:val="28"/>
          </w:rPr>
          <w:t xml:space="preserve">, </w:t>
        </w:r>
        <w:r w:rsidR="00B10967" w:rsidRPr="007E7862">
          <w:rPr>
            <w:rFonts w:asciiTheme="majorBidi" w:hAnsiTheme="majorBidi" w:cstheme="majorBidi"/>
            <w:sz w:val="24"/>
            <w:szCs w:val="28"/>
            <w:rPrChange w:id="488" w:author="מריה קאצ'קאצ'יב-שויפר" w:date="2021-06-21T08:20:00Z">
              <w:rPr>
                <w:rFonts w:asciiTheme="majorBidi" w:hAnsiTheme="majorBidi" w:cstheme="majorBidi"/>
                <w:sz w:val="20"/>
                <w:szCs w:val="20"/>
                <w:highlight w:val="yellow"/>
              </w:rPr>
            </w:rPrChange>
          </w:rPr>
          <w:t xml:space="preserve">Geological Society of London etc. </w:t>
        </w:r>
      </w:ins>
      <w:r w:rsidRPr="003455E2">
        <w:rPr>
          <w:rFonts w:asciiTheme="majorBidi" w:hAnsiTheme="majorBidi" w:cstheme="majorBidi"/>
          <w:sz w:val="24"/>
          <w:szCs w:val="28"/>
        </w:rPr>
        <w:t xml:space="preserve"> </w:t>
      </w:r>
      <w:ins w:id="489" w:author="MB" w:date="2021-06-22T06:43:00Z">
        <w:r w:rsidR="007671B1" w:rsidRPr="003B4B3F">
          <w:rPr>
            <w:rFonts w:asciiTheme="majorBidi" w:hAnsiTheme="majorBidi" w:cstheme="majorBidi"/>
            <w:sz w:val="24"/>
            <w:szCs w:val="28"/>
            <w:rPrChange w:id="490" w:author="MB" w:date="2021-06-22T07:38:00Z">
              <w:rPr>
                <w:rFonts w:asciiTheme="majorBidi" w:hAnsiTheme="majorBidi" w:cstheme="majorBidi"/>
                <w:sz w:val="24"/>
                <w:szCs w:val="28"/>
                <w:highlight w:val="yellow"/>
              </w:rPr>
            </w:rPrChange>
          </w:rPr>
          <w:t>The project manager shall have at least 10 years’ experience in the field of consulting service and evaluation of hydrocarbon resources and reserves in PRMS categories at any kind of reservoirs,  onshore and offshore with total investment into oil and gas exploration, development and production projects (hereinafter “Petroleum Projects”) of more than USD $ 500 million</w:t>
        </w:r>
      </w:ins>
      <w:del w:id="491" w:author="MB" w:date="2021-06-22T06:43:00Z">
        <w:r w:rsidRPr="003455E2" w:rsidDel="007671B1">
          <w:rPr>
            <w:rFonts w:asciiTheme="majorBidi" w:hAnsiTheme="majorBidi" w:cstheme="majorBidi"/>
            <w:sz w:val="24"/>
            <w:szCs w:val="28"/>
          </w:rPr>
          <w:delText>etc</w:delText>
        </w:r>
      </w:del>
      <w:r w:rsidR="004470C5" w:rsidRPr="003455E2">
        <w:rPr>
          <w:rFonts w:asciiTheme="majorBidi" w:hAnsiTheme="majorBidi" w:cstheme="majorBidi"/>
          <w:sz w:val="24"/>
          <w:szCs w:val="28"/>
        </w:rPr>
        <w:t xml:space="preserve">. </w:t>
      </w:r>
    </w:p>
    <w:p w14:paraId="01F91391" w14:textId="77777777" w:rsidR="003667AF" w:rsidRPr="003455E2" w:rsidRDefault="003667AF" w:rsidP="007E7862">
      <w:pPr>
        <w:pStyle w:val="a3"/>
        <w:numPr>
          <w:ilvl w:val="0"/>
          <w:numId w:val="8"/>
        </w:numPr>
        <w:bidi w:val="0"/>
        <w:spacing w:after="0"/>
        <w:jc w:val="both"/>
        <w:rPr>
          <w:rFonts w:asciiTheme="majorBidi" w:hAnsiTheme="majorBidi" w:cstheme="majorBidi"/>
          <w:sz w:val="24"/>
          <w:szCs w:val="28"/>
        </w:rPr>
      </w:pPr>
      <w:r w:rsidRPr="003455E2">
        <w:rPr>
          <w:rFonts w:asciiTheme="majorBidi" w:hAnsiTheme="majorBidi" w:cstheme="majorBidi"/>
          <w:sz w:val="24"/>
          <w:szCs w:val="28"/>
        </w:rPr>
        <w:t xml:space="preserve">The project manager shall have at least 10 years of experience in management, supervision, or execution, of integrated subsurface projects </w:t>
      </w:r>
      <w:r>
        <w:rPr>
          <w:rFonts w:asciiTheme="majorBidi" w:hAnsiTheme="majorBidi" w:cstheme="majorBidi"/>
          <w:sz w:val="24"/>
          <w:szCs w:val="28"/>
        </w:rPr>
        <w:t xml:space="preserve">in the areas of </w:t>
      </w:r>
      <w:r w:rsidRPr="003455E2">
        <w:rPr>
          <w:rFonts w:asciiTheme="majorBidi" w:hAnsiTheme="majorBidi" w:cstheme="majorBidi"/>
          <w:sz w:val="24"/>
          <w:szCs w:val="28"/>
        </w:rPr>
        <w:t>exploration, development and production of oil and gas (hereinafter “</w:t>
      </w:r>
      <w:r w:rsidRPr="007A27D8">
        <w:rPr>
          <w:rFonts w:asciiTheme="majorBidi" w:hAnsiTheme="majorBidi" w:cstheme="majorBidi"/>
          <w:b/>
          <w:bCs/>
          <w:sz w:val="24"/>
          <w:szCs w:val="28"/>
        </w:rPr>
        <w:t>Petroleum Projects</w:t>
      </w:r>
      <w:r w:rsidRPr="003455E2">
        <w:rPr>
          <w:rFonts w:asciiTheme="majorBidi" w:hAnsiTheme="majorBidi" w:cstheme="majorBidi"/>
          <w:sz w:val="24"/>
          <w:szCs w:val="28"/>
        </w:rPr>
        <w:t>”) with a total investment of more than USD $ 500 million.</w:t>
      </w:r>
    </w:p>
    <w:p w14:paraId="4B70614A" w14:textId="77777777" w:rsidR="003667AF" w:rsidRPr="003455E2" w:rsidRDefault="003667AF" w:rsidP="003949FF">
      <w:pPr>
        <w:pStyle w:val="a3"/>
        <w:numPr>
          <w:ilvl w:val="0"/>
          <w:numId w:val="8"/>
        </w:numPr>
        <w:bidi w:val="0"/>
        <w:spacing w:after="0"/>
        <w:jc w:val="both"/>
        <w:rPr>
          <w:rFonts w:asciiTheme="majorBidi" w:hAnsiTheme="majorBidi" w:cstheme="majorBidi"/>
          <w:sz w:val="24"/>
          <w:szCs w:val="28"/>
        </w:rPr>
      </w:pPr>
      <w:r>
        <w:rPr>
          <w:rFonts w:asciiTheme="majorBidi" w:hAnsiTheme="majorBidi" w:cstheme="majorBidi"/>
          <w:b/>
          <w:bCs/>
          <w:sz w:val="24"/>
          <w:szCs w:val="28"/>
        </w:rPr>
        <w:t xml:space="preserve">The </w:t>
      </w:r>
      <w:r w:rsidRPr="003455E2">
        <w:rPr>
          <w:rFonts w:asciiTheme="majorBidi" w:hAnsiTheme="majorBidi" w:cstheme="majorBidi"/>
          <w:b/>
          <w:bCs/>
          <w:sz w:val="24"/>
          <w:szCs w:val="28"/>
        </w:rPr>
        <w:t>Project Manager is responsible for:</w:t>
      </w:r>
    </w:p>
    <w:p w14:paraId="315135E5" w14:textId="77777777" w:rsidR="003667AF" w:rsidRPr="003455E2" w:rsidRDefault="003667AF" w:rsidP="003949FF">
      <w:pPr>
        <w:pStyle w:val="a3"/>
        <w:numPr>
          <w:ilvl w:val="0"/>
          <w:numId w:val="9"/>
        </w:numPr>
        <w:bidi w:val="0"/>
        <w:spacing w:after="0"/>
        <w:ind w:left="1843"/>
        <w:jc w:val="both"/>
        <w:rPr>
          <w:rFonts w:asciiTheme="majorBidi" w:hAnsiTheme="majorBidi" w:cstheme="majorBidi"/>
          <w:sz w:val="24"/>
          <w:szCs w:val="28"/>
        </w:rPr>
      </w:pPr>
      <w:r w:rsidRPr="003455E2">
        <w:rPr>
          <w:rFonts w:asciiTheme="majorBidi" w:hAnsiTheme="majorBidi" w:cstheme="majorBidi"/>
          <w:sz w:val="24"/>
          <w:szCs w:val="28"/>
        </w:rPr>
        <w:t xml:space="preserve">Management of the project team members to ensure completion of all deliverables and all projects within the scope, budget, and schedules and deadlines, as set forth in </w:t>
      </w:r>
      <w:hyperlink w:anchor="_A.1._General_Background_1" w:history="1">
        <w:r w:rsidRPr="00732D5E">
          <w:rPr>
            <w:rStyle w:val="Hyperlink"/>
            <w:rFonts w:asciiTheme="majorBidi" w:hAnsiTheme="majorBidi" w:cstheme="majorBidi"/>
            <w:sz w:val="24"/>
            <w:szCs w:val="28"/>
          </w:rPr>
          <w:t>Appendix A</w:t>
        </w:r>
      </w:hyperlink>
      <w:r w:rsidRPr="003455E2">
        <w:rPr>
          <w:rFonts w:asciiTheme="majorBidi" w:hAnsiTheme="majorBidi" w:cstheme="majorBidi"/>
          <w:sz w:val="24"/>
          <w:szCs w:val="28"/>
        </w:rPr>
        <w:t xml:space="preserve">, and elsewhere in this Tender, and the project plan, as approved by the Ministry Representative. </w:t>
      </w:r>
    </w:p>
    <w:p w14:paraId="138D4CCA" w14:textId="77777777" w:rsidR="003667AF" w:rsidRPr="003455E2" w:rsidRDefault="003667AF" w:rsidP="003949FF">
      <w:pPr>
        <w:pStyle w:val="a3"/>
        <w:numPr>
          <w:ilvl w:val="0"/>
          <w:numId w:val="9"/>
        </w:numPr>
        <w:bidi w:val="0"/>
        <w:spacing w:after="0"/>
        <w:ind w:left="1843"/>
        <w:jc w:val="both"/>
        <w:rPr>
          <w:rFonts w:asciiTheme="majorBidi" w:hAnsiTheme="majorBidi" w:cstheme="majorBidi"/>
          <w:sz w:val="24"/>
          <w:szCs w:val="28"/>
        </w:rPr>
      </w:pPr>
      <w:r w:rsidRPr="003455E2">
        <w:rPr>
          <w:rFonts w:asciiTheme="majorBidi" w:hAnsiTheme="majorBidi" w:cstheme="majorBidi"/>
          <w:sz w:val="24"/>
          <w:szCs w:val="28"/>
        </w:rPr>
        <w:t>Preparation of periodic and final reports regarding all aspects of projects and deliverables before the Ministry;</w:t>
      </w:r>
    </w:p>
    <w:p w14:paraId="2EC79682" w14:textId="455A3AC8" w:rsidR="003667AF" w:rsidRDefault="003667AF" w:rsidP="003949FF">
      <w:pPr>
        <w:pStyle w:val="a3"/>
        <w:numPr>
          <w:ilvl w:val="0"/>
          <w:numId w:val="9"/>
        </w:numPr>
        <w:bidi w:val="0"/>
        <w:spacing w:after="0"/>
        <w:ind w:left="1843"/>
        <w:jc w:val="both"/>
        <w:rPr>
          <w:ins w:id="492" w:author="MB" w:date="2021-06-22T06:44:00Z"/>
          <w:rFonts w:asciiTheme="majorBidi" w:hAnsiTheme="majorBidi" w:cstheme="majorBidi"/>
          <w:sz w:val="24"/>
          <w:szCs w:val="28"/>
        </w:rPr>
      </w:pPr>
      <w:r w:rsidRPr="003455E2">
        <w:rPr>
          <w:rFonts w:asciiTheme="majorBidi" w:hAnsiTheme="majorBidi" w:cstheme="majorBidi"/>
          <w:sz w:val="24"/>
          <w:szCs w:val="28"/>
        </w:rPr>
        <w:t>Communication with the Ministry and third parties, as required by the Ministry Representative.</w:t>
      </w:r>
    </w:p>
    <w:p w14:paraId="1843757F" w14:textId="31F30A8D" w:rsidR="007671B1" w:rsidRPr="003B4B3F" w:rsidRDefault="007671B1">
      <w:pPr>
        <w:pStyle w:val="a3"/>
        <w:numPr>
          <w:ilvl w:val="0"/>
          <w:numId w:val="8"/>
        </w:numPr>
        <w:bidi w:val="0"/>
        <w:spacing w:after="0"/>
        <w:jc w:val="both"/>
        <w:rPr>
          <w:ins w:id="493" w:author="MB" w:date="2021-06-22T06:44:00Z"/>
          <w:rFonts w:asciiTheme="majorBidi" w:hAnsiTheme="majorBidi" w:cstheme="majorBidi"/>
          <w:sz w:val="24"/>
          <w:szCs w:val="24"/>
          <w:rPrChange w:id="494" w:author="MB" w:date="2021-06-22T07:38:00Z">
            <w:rPr>
              <w:ins w:id="495" w:author="MB" w:date="2021-06-22T06:44:00Z"/>
              <w:rFonts w:asciiTheme="majorBidi" w:hAnsiTheme="majorBidi" w:cstheme="majorBidi"/>
              <w:sz w:val="24"/>
              <w:szCs w:val="24"/>
              <w:highlight w:val="yellow"/>
            </w:rPr>
          </w:rPrChange>
        </w:rPr>
        <w:pPrChange w:id="496" w:author="MB" w:date="2021-06-22T06:44:00Z">
          <w:pPr>
            <w:pStyle w:val="a3"/>
            <w:numPr>
              <w:numId w:val="9"/>
            </w:numPr>
            <w:bidi w:val="0"/>
            <w:spacing w:after="0"/>
            <w:ind w:left="3479" w:hanging="360"/>
            <w:jc w:val="both"/>
          </w:pPr>
        </w:pPrChange>
      </w:pPr>
      <w:ins w:id="497" w:author="MB" w:date="2021-06-22T06:44:00Z">
        <w:r w:rsidRPr="003B4B3F">
          <w:rPr>
            <w:rFonts w:asciiTheme="majorBidi" w:hAnsiTheme="majorBidi" w:cstheme="majorBidi"/>
            <w:sz w:val="24"/>
            <w:szCs w:val="24"/>
            <w:rPrChange w:id="498" w:author="MB" w:date="2021-06-22T07:38:00Z">
              <w:rPr>
                <w:rFonts w:asciiTheme="majorBidi" w:hAnsiTheme="majorBidi" w:cstheme="majorBidi"/>
                <w:sz w:val="24"/>
                <w:szCs w:val="24"/>
                <w:highlight w:val="yellow"/>
              </w:rPr>
            </w:rPrChange>
          </w:rPr>
          <w:t>One Project manager is responsible for all the activities, projects, budgeting, deliverables etc. The Bidder is able to assign project managers per each of the projects but those projects managers are not specified in the Tender documentation.</w:t>
        </w:r>
      </w:ins>
    </w:p>
    <w:p w14:paraId="6EFF5A6E" w14:textId="77777777" w:rsidR="007671B1" w:rsidRPr="003B4B3F" w:rsidRDefault="007671B1">
      <w:pPr>
        <w:pStyle w:val="a3"/>
        <w:numPr>
          <w:ilvl w:val="0"/>
          <w:numId w:val="8"/>
        </w:numPr>
        <w:bidi w:val="0"/>
        <w:spacing w:after="0"/>
        <w:jc w:val="both"/>
        <w:rPr>
          <w:ins w:id="499" w:author="MB" w:date="2021-06-22T06:44:00Z"/>
          <w:rFonts w:asciiTheme="majorBidi" w:hAnsiTheme="majorBidi" w:cstheme="majorBidi"/>
          <w:i/>
          <w:iCs/>
          <w:sz w:val="24"/>
          <w:szCs w:val="24"/>
          <w:rPrChange w:id="500" w:author="MB" w:date="2021-06-22T07:38:00Z">
            <w:rPr>
              <w:ins w:id="501" w:author="MB" w:date="2021-06-22T06:44:00Z"/>
              <w:rFonts w:asciiTheme="majorBidi" w:hAnsiTheme="majorBidi" w:cstheme="majorBidi"/>
              <w:i/>
              <w:iCs/>
              <w:sz w:val="24"/>
              <w:szCs w:val="24"/>
              <w:highlight w:val="yellow"/>
            </w:rPr>
          </w:rPrChange>
        </w:rPr>
        <w:pPrChange w:id="502" w:author="MB" w:date="2021-06-22T06:44:00Z">
          <w:pPr>
            <w:pStyle w:val="a3"/>
            <w:numPr>
              <w:numId w:val="9"/>
            </w:numPr>
            <w:bidi w:val="0"/>
            <w:spacing w:after="0"/>
            <w:ind w:left="3479" w:hanging="360"/>
            <w:jc w:val="both"/>
          </w:pPr>
        </w:pPrChange>
      </w:pPr>
      <w:ins w:id="503" w:author="MB" w:date="2021-06-22T06:44:00Z">
        <w:r w:rsidRPr="003B4B3F">
          <w:rPr>
            <w:rFonts w:asciiTheme="majorBidi" w:hAnsiTheme="majorBidi" w:cstheme="majorBidi"/>
            <w:sz w:val="24"/>
            <w:szCs w:val="24"/>
            <w:rPrChange w:id="504" w:author="MB" w:date="2021-06-22T07:38:00Z">
              <w:rPr>
                <w:rFonts w:asciiTheme="majorBidi" w:hAnsiTheme="majorBidi" w:cstheme="majorBidi"/>
                <w:sz w:val="24"/>
                <w:szCs w:val="24"/>
                <w:highlight w:val="yellow"/>
              </w:rPr>
            </w:rPrChange>
          </w:rPr>
          <w:t>The bidder can propose several CV of the candidates on project manager’s position.</w:t>
        </w:r>
      </w:ins>
    </w:p>
    <w:p w14:paraId="318DDB35" w14:textId="77777777" w:rsidR="007671B1" w:rsidRPr="007671B1" w:rsidRDefault="007671B1">
      <w:pPr>
        <w:bidi w:val="0"/>
        <w:spacing w:after="0"/>
        <w:ind w:left="1483"/>
        <w:jc w:val="both"/>
        <w:rPr>
          <w:rFonts w:asciiTheme="majorBidi" w:hAnsiTheme="majorBidi" w:cstheme="majorBidi"/>
          <w:sz w:val="24"/>
          <w:szCs w:val="28"/>
          <w:rPrChange w:id="505" w:author="MB" w:date="2021-06-22T06:44:00Z">
            <w:rPr/>
          </w:rPrChange>
        </w:rPr>
        <w:pPrChange w:id="506" w:author="MB" w:date="2021-06-22T06:44:00Z">
          <w:pPr>
            <w:pStyle w:val="a3"/>
            <w:numPr>
              <w:numId w:val="9"/>
            </w:numPr>
            <w:bidi w:val="0"/>
            <w:spacing w:after="0"/>
            <w:ind w:left="1843" w:hanging="360"/>
            <w:jc w:val="both"/>
          </w:pPr>
        </w:pPrChange>
      </w:pPr>
    </w:p>
    <w:p w14:paraId="39E5CAC0" w14:textId="77777777" w:rsidR="003667AF" w:rsidRPr="003455E2" w:rsidRDefault="003667AF" w:rsidP="003667AF">
      <w:pPr>
        <w:pStyle w:val="a3"/>
        <w:bidi w:val="0"/>
        <w:spacing w:after="0"/>
        <w:ind w:left="1429"/>
        <w:jc w:val="both"/>
        <w:rPr>
          <w:rFonts w:asciiTheme="majorBidi" w:hAnsiTheme="majorBidi" w:cstheme="majorBidi"/>
          <w:sz w:val="24"/>
          <w:szCs w:val="28"/>
        </w:rPr>
      </w:pPr>
    </w:p>
    <w:p w14:paraId="3F9FF334" w14:textId="77777777" w:rsidR="003667AF" w:rsidRPr="003455E2" w:rsidRDefault="003667AF" w:rsidP="003949FF">
      <w:pPr>
        <w:pStyle w:val="a3"/>
        <w:numPr>
          <w:ilvl w:val="0"/>
          <w:numId w:val="69"/>
        </w:numPr>
        <w:bidi w:val="0"/>
        <w:ind w:left="1134"/>
        <w:jc w:val="both"/>
        <w:rPr>
          <w:rFonts w:asciiTheme="majorBidi" w:hAnsiTheme="majorBidi" w:cstheme="majorBidi"/>
          <w:b/>
          <w:bCs/>
          <w:sz w:val="24"/>
          <w:szCs w:val="28"/>
        </w:rPr>
      </w:pPr>
      <w:r w:rsidRPr="003455E2">
        <w:rPr>
          <w:rFonts w:asciiTheme="majorBidi" w:hAnsiTheme="majorBidi" w:cstheme="majorBidi"/>
          <w:b/>
          <w:bCs/>
          <w:sz w:val="24"/>
          <w:szCs w:val="28"/>
        </w:rPr>
        <w:t xml:space="preserve"> Senior Experts Team</w:t>
      </w:r>
    </w:p>
    <w:p w14:paraId="7641E85B" w14:textId="77777777" w:rsidR="003667AF" w:rsidRPr="003455E2" w:rsidRDefault="003667AF" w:rsidP="004470C5">
      <w:pPr>
        <w:pStyle w:val="a3"/>
        <w:numPr>
          <w:ilvl w:val="0"/>
          <w:numId w:val="8"/>
        </w:numPr>
        <w:bidi w:val="0"/>
        <w:spacing w:after="0"/>
        <w:jc w:val="both"/>
        <w:rPr>
          <w:rFonts w:asciiTheme="majorBidi" w:hAnsiTheme="majorBidi" w:cstheme="majorBidi"/>
          <w:sz w:val="24"/>
          <w:szCs w:val="28"/>
        </w:rPr>
      </w:pPr>
      <w:r>
        <w:rPr>
          <w:rFonts w:asciiTheme="majorBidi" w:hAnsiTheme="majorBidi" w:cstheme="majorBidi"/>
          <w:sz w:val="24"/>
          <w:szCs w:val="28"/>
        </w:rPr>
        <w:t xml:space="preserve">Senior </w:t>
      </w:r>
      <w:r w:rsidRPr="003455E2">
        <w:rPr>
          <w:rFonts w:asciiTheme="majorBidi" w:hAnsiTheme="majorBidi" w:cstheme="majorBidi"/>
          <w:sz w:val="24"/>
          <w:szCs w:val="28"/>
        </w:rPr>
        <w:t>international experts team must include at least</w:t>
      </w:r>
      <w:r>
        <w:rPr>
          <w:rFonts w:asciiTheme="majorBidi" w:hAnsiTheme="majorBidi" w:cstheme="majorBidi"/>
          <w:sz w:val="24"/>
          <w:szCs w:val="28"/>
        </w:rPr>
        <w:t xml:space="preserve"> 5 experts, one (1)</w:t>
      </w:r>
      <w:r w:rsidRPr="003455E2">
        <w:rPr>
          <w:rFonts w:asciiTheme="majorBidi" w:hAnsiTheme="majorBidi" w:cstheme="majorBidi"/>
          <w:sz w:val="24"/>
          <w:szCs w:val="28"/>
        </w:rPr>
        <w:t xml:space="preserve"> expert for each required discipline, with at least 10 years of experience, in one of the following disciplines: </w:t>
      </w:r>
    </w:p>
    <w:p w14:paraId="597BDC6D" w14:textId="77777777" w:rsidR="003667AF" w:rsidRPr="003455E2" w:rsidRDefault="003667AF" w:rsidP="003949FF">
      <w:pPr>
        <w:numPr>
          <w:ilvl w:val="3"/>
          <w:numId w:val="63"/>
        </w:numPr>
        <w:bidi w:val="0"/>
        <w:spacing w:after="0"/>
        <w:jc w:val="both"/>
        <w:rPr>
          <w:rFonts w:asciiTheme="majorBidi" w:hAnsiTheme="majorBidi" w:cstheme="majorBidi"/>
          <w:sz w:val="24"/>
          <w:szCs w:val="28"/>
        </w:rPr>
      </w:pPr>
      <w:r w:rsidRPr="003455E2">
        <w:rPr>
          <w:rFonts w:asciiTheme="majorBidi" w:hAnsiTheme="majorBidi" w:cstheme="majorBidi"/>
          <w:sz w:val="24"/>
          <w:szCs w:val="28"/>
        </w:rPr>
        <w:t>Petroleum Geology;</w:t>
      </w:r>
    </w:p>
    <w:p w14:paraId="7FC414B1" w14:textId="77777777" w:rsidR="003667AF" w:rsidRPr="003455E2" w:rsidRDefault="003667AF" w:rsidP="003949FF">
      <w:pPr>
        <w:numPr>
          <w:ilvl w:val="3"/>
          <w:numId w:val="63"/>
        </w:numPr>
        <w:bidi w:val="0"/>
        <w:spacing w:after="0"/>
        <w:jc w:val="both"/>
        <w:rPr>
          <w:rFonts w:asciiTheme="majorBidi" w:hAnsiTheme="majorBidi" w:cstheme="majorBidi"/>
          <w:sz w:val="24"/>
          <w:szCs w:val="28"/>
        </w:rPr>
      </w:pPr>
      <w:r w:rsidRPr="003455E2">
        <w:rPr>
          <w:rFonts w:asciiTheme="majorBidi" w:hAnsiTheme="majorBidi" w:cstheme="majorBidi"/>
          <w:sz w:val="24"/>
          <w:szCs w:val="28"/>
        </w:rPr>
        <w:t xml:space="preserve">Petrophysics; </w:t>
      </w:r>
    </w:p>
    <w:p w14:paraId="205AB500" w14:textId="77777777" w:rsidR="003667AF" w:rsidRPr="003455E2" w:rsidRDefault="003667AF" w:rsidP="003949FF">
      <w:pPr>
        <w:numPr>
          <w:ilvl w:val="3"/>
          <w:numId w:val="63"/>
        </w:numPr>
        <w:bidi w:val="0"/>
        <w:spacing w:after="0"/>
        <w:jc w:val="both"/>
        <w:rPr>
          <w:rFonts w:asciiTheme="majorBidi" w:hAnsiTheme="majorBidi" w:cstheme="majorBidi"/>
          <w:sz w:val="24"/>
          <w:szCs w:val="28"/>
        </w:rPr>
      </w:pPr>
      <w:r w:rsidRPr="003455E2">
        <w:rPr>
          <w:rFonts w:asciiTheme="majorBidi" w:hAnsiTheme="majorBidi" w:cstheme="majorBidi"/>
          <w:sz w:val="24"/>
          <w:szCs w:val="28"/>
        </w:rPr>
        <w:t>Geophysics;</w:t>
      </w:r>
    </w:p>
    <w:p w14:paraId="52DE8DA7" w14:textId="77777777" w:rsidR="004470C5" w:rsidRDefault="004470C5" w:rsidP="0032575B">
      <w:pPr>
        <w:numPr>
          <w:ilvl w:val="3"/>
          <w:numId w:val="63"/>
        </w:numPr>
        <w:bidi w:val="0"/>
        <w:spacing w:after="0"/>
        <w:jc w:val="both"/>
        <w:rPr>
          <w:rFonts w:asciiTheme="majorBidi" w:hAnsiTheme="majorBidi" w:cstheme="majorBidi"/>
          <w:sz w:val="24"/>
          <w:szCs w:val="28"/>
        </w:rPr>
      </w:pPr>
      <w:r>
        <w:rPr>
          <w:rFonts w:asciiTheme="majorBidi" w:hAnsiTheme="majorBidi" w:cstheme="majorBidi"/>
          <w:sz w:val="24"/>
          <w:szCs w:val="28"/>
        </w:rPr>
        <w:t>Geologist with experience in geomodeling;</w:t>
      </w:r>
    </w:p>
    <w:p w14:paraId="3EED128A" w14:textId="77777777" w:rsidR="003667AF" w:rsidRPr="003455E2" w:rsidRDefault="003667AF" w:rsidP="004470C5">
      <w:pPr>
        <w:numPr>
          <w:ilvl w:val="3"/>
          <w:numId w:val="63"/>
        </w:numPr>
        <w:bidi w:val="0"/>
        <w:spacing w:after="0"/>
        <w:jc w:val="both"/>
        <w:rPr>
          <w:rFonts w:asciiTheme="majorBidi" w:hAnsiTheme="majorBidi" w:cstheme="majorBidi"/>
          <w:sz w:val="24"/>
          <w:szCs w:val="28"/>
        </w:rPr>
      </w:pPr>
      <w:r w:rsidRPr="003455E2">
        <w:rPr>
          <w:rFonts w:asciiTheme="majorBidi" w:hAnsiTheme="majorBidi" w:cstheme="majorBidi"/>
          <w:sz w:val="24"/>
          <w:szCs w:val="28"/>
        </w:rPr>
        <w:t>Reservoir Engineering;</w:t>
      </w:r>
    </w:p>
    <w:p w14:paraId="27ED0DED" w14:textId="77777777" w:rsidR="004470C5" w:rsidRDefault="00920B84" w:rsidP="00920B84">
      <w:pPr>
        <w:numPr>
          <w:ilvl w:val="3"/>
          <w:numId w:val="63"/>
        </w:numPr>
        <w:bidi w:val="0"/>
        <w:spacing w:after="0"/>
        <w:jc w:val="both"/>
        <w:rPr>
          <w:rFonts w:asciiTheme="majorBidi" w:hAnsiTheme="majorBidi" w:cstheme="majorBidi"/>
          <w:sz w:val="24"/>
          <w:szCs w:val="28"/>
        </w:rPr>
      </w:pPr>
      <w:r>
        <w:rPr>
          <w:rFonts w:asciiTheme="majorBidi" w:hAnsiTheme="majorBidi" w:cstheme="majorBidi"/>
          <w:sz w:val="24"/>
          <w:szCs w:val="28"/>
        </w:rPr>
        <w:t xml:space="preserve">Production </w:t>
      </w:r>
      <w:r w:rsidR="004470C5">
        <w:rPr>
          <w:rFonts w:asciiTheme="majorBidi" w:hAnsiTheme="majorBidi" w:cstheme="majorBidi"/>
          <w:sz w:val="24"/>
          <w:szCs w:val="28"/>
        </w:rPr>
        <w:t>engineering</w:t>
      </w:r>
    </w:p>
    <w:p w14:paraId="4C3C161D" w14:textId="77777777" w:rsidR="003667AF" w:rsidRDefault="003667AF" w:rsidP="004470C5">
      <w:pPr>
        <w:numPr>
          <w:ilvl w:val="3"/>
          <w:numId w:val="63"/>
        </w:numPr>
        <w:bidi w:val="0"/>
        <w:spacing w:after="0"/>
        <w:jc w:val="both"/>
        <w:rPr>
          <w:rFonts w:asciiTheme="majorBidi" w:hAnsiTheme="majorBidi" w:cstheme="majorBidi"/>
          <w:sz w:val="24"/>
          <w:szCs w:val="28"/>
        </w:rPr>
      </w:pPr>
      <w:r w:rsidRPr="003455E2">
        <w:rPr>
          <w:rFonts w:asciiTheme="majorBidi" w:hAnsiTheme="majorBidi" w:cstheme="majorBidi"/>
          <w:sz w:val="24"/>
          <w:szCs w:val="28"/>
        </w:rPr>
        <w:t>Drilling Engineering;</w:t>
      </w:r>
    </w:p>
    <w:p w14:paraId="38292848" w14:textId="77777777" w:rsidR="004470C5" w:rsidRPr="003455E2" w:rsidRDefault="004470C5" w:rsidP="004470C5">
      <w:pPr>
        <w:numPr>
          <w:ilvl w:val="3"/>
          <w:numId w:val="63"/>
        </w:numPr>
        <w:bidi w:val="0"/>
        <w:spacing w:after="0"/>
        <w:jc w:val="both"/>
        <w:rPr>
          <w:rFonts w:asciiTheme="majorBidi" w:hAnsiTheme="majorBidi" w:cstheme="majorBidi"/>
          <w:sz w:val="24"/>
          <w:szCs w:val="28"/>
        </w:rPr>
      </w:pPr>
      <w:r>
        <w:rPr>
          <w:rFonts w:asciiTheme="majorBidi" w:hAnsiTheme="majorBidi" w:cstheme="majorBidi"/>
          <w:sz w:val="24"/>
          <w:szCs w:val="28"/>
        </w:rPr>
        <w:t>Economist.</w:t>
      </w:r>
    </w:p>
    <w:p w14:paraId="1DFB3284" w14:textId="77777777" w:rsidR="003667AF" w:rsidRDefault="003667AF" w:rsidP="003949FF">
      <w:pPr>
        <w:pStyle w:val="a3"/>
        <w:numPr>
          <w:ilvl w:val="0"/>
          <w:numId w:val="8"/>
        </w:numPr>
        <w:bidi w:val="0"/>
        <w:spacing w:after="0"/>
        <w:jc w:val="both"/>
        <w:rPr>
          <w:rFonts w:asciiTheme="majorBidi" w:hAnsiTheme="majorBidi" w:cstheme="majorBidi"/>
          <w:sz w:val="24"/>
          <w:szCs w:val="28"/>
        </w:rPr>
      </w:pPr>
      <w:r w:rsidRPr="003455E2">
        <w:rPr>
          <w:rFonts w:asciiTheme="majorBidi" w:hAnsiTheme="majorBidi" w:cstheme="majorBidi"/>
          <w:sz w:val="24"/>
          <w:szCs w:val="28"/>
        </w:rPr>
        <w:t xml:space="preserve">Senior Experts are responsible for team excellence, </w:t>
      </w:r>
      <w:r>
        <w:rPr>
          <w:rFonts w:asciiTheme="majorBidi" w:hAnsiTheme="majorBidi" w:cstheme="majorBidi"/>
          <w:sz w:val="24"/>
          <w:szCs w:val="28"/>
        </w:rPr>
        <w:t>planning and presentation of methods and technologies</w:t>
      </w:r>
      <w:r w:rsidRPr="003455E2">
        <w:rPr>
          <w:rFonts w:asciiTheme="majorBidi" w:hAnsiTheme="majorBidi" w:cstheme="majorBidi"/>
          <w:sz w:val="24"/>
          <w:szCs w:val="28"/>
        </w:rPr>
        <w:t xml:space="preserve"> which will be applied for project</w:t>
      </w:r>
      <w:r>
        <w:rPr>
          <w:rFonts w:asciiTheme="majorBidi" w:hAnsiTheme="majorBidi" w:cstheme="majorBidi"/>
          <w:sz w:val="24"/>
          <w:szCs w:val="28"/>
        </w:rPr>
        <w:t>s</w:t>
      </w:r>
      <w:r w:rsidRPr="003455E2">
        <w:rPr>
          <w:rFonts w:asciiTheme="majorBidi" w:hAnsiTheme="majorBidi" w:cstheme="majorBidi"/>
          <w:sz w:val="24"/>
          <w:szCs w:val="28"/>
        </w:rPr>
        <w:t xml:space="preserve"> execut</w:t>
      </w:r>
      <w:r>
        <w:rPr>
          <w:rFonts w:asciiTheme="majorBidi" w:hAnsiTheme="majorBidi" w:cstheme="majorBidi"/>
          <w:sz w:val="24"/>
          <w:szCs w:val="28"/>
        </w:rPr>
        <w:t xml:space="preserve">ion </w:t>
      </w:r>
      <w:r w:rsidRPr="003455E2">
        <w:rPr>
          <w:rFonts w:asciiTheme="majorBidi" w:hAnsiTheme="majorBidi" w:cstheme="majorBidi"/>
          <w:sz w:val="24"/>
          <w:szCs w:val="28"/>
        </w:rPr>
        <w:t>and for integrated inter-disciplinary solutions.</w:t>
      </w:r>
    </w:p>
    <w:p w14:paraId="48CDBC0F" w14:textId="77777777" w:rsidR="003667AF" w:rsidRPr="007A27D8" w:rsidRDefault="003667AF" w:rsidP="003949FF">
      <w:pPr>
        <w:pStyle w:val="a3"/>
        <w:numPr>
          <w:ilvl w:val="0"/>
          <w:numId w:val="8"/>
        </w:numPr>
        <w:bidi w:val="0"/>
        <w:spacing w:after="0"/>
        <w:jc w:val="both"/>
        <w:rPr>
          <w:rFonts w:asciiTheme="majorBidi" w:hAnsiTheme="majorBidi" w:cstheme="majorBidi"/>
          <w:color w:val="000000" w:themeColor="text1"/>
          <w:sz w:val="24"/>
          <w:szCs w:val="28"/>
        </w:rPr>
      </w:pPr>
      <w:r w:rsidRPr="003455E2">
        <w:rPr>
          <w:rFonts w:asciiTheme="majorBidi" w:hAnsiTheme="majorBidi" w:cstheme="majorBidi"/>
          <w:sz w:val="24"/>
          <w:szCs w:val="28"/>
        </w:rPr>
        <w:t xml:space="preserve">A </w:t>
      </w:r>
      <w:r>
        <w:rPr>
          <w:rFonts w:asciiTheme="majorBidi" w:hAnsiTheme="majorBidi" w:cstheme="majorBidi"/>
          <w:sz w:val="24"/>
          <w:szCs w:val="28"/>
        </w:rPr>
        <w:t>Senior</w:t>
      </w:r>
      <w:r w:rsidRPr="007A27D8">
        <w:rPr>
          <w:rFonts w:asciiTheme="majorBidi" w:hAnsiTheme="majorBidi" w:cstheme="majorBidi"/>
          <w:sz w:val="24"/>
          <w:szCs w:val="28"/>
        </w:rPr>
        <w:t xml:space="preserve"> </w:t>
      </w:r>
      <w:r>
        <w:rPr>
          <w:rFonts w:asciiTheme="majorBidi" w:hAnsiTheme="majorBidi" w:cstheme="majorBidi"/>
          <w:sz w:val="24"/>
          <w:szCs w:val="28"/>
        </w:rPr>
        <w:t>E</w:t>
      </w:r>
      <w:r w:rsidRPr="007A27D8">
        <w:rPr>
          <w:rFonts w:asciiTheme="majorBidi" w:hAnsiTheme="majorBidi" w:cstheme="majorBidi"/>
          <w:sz w:val="24"/>
          <w:szCs w:val="28"/>
        </w:rPr>
        <w:t xml:space="preserve">xpert can be considered an expert in more than one field, as long as he </w:t>
      </w:r>
      <w:r w:rsidRPr="007A27D8">
        <w:rPr>
          <w:rFonts w:asciiTheme="majorBidi" w:hAnsiTheme="majorBidi" w:cstheme="majorBidi"/>
          <w:color w:val="000000" w:themeColor="text1"/>
          <w:sz w:val="24"/>
          <w:szCs w:val="28"/>
        </w:rPr>
        <w:t>meets the required threshold professional prequalification conditions in respect of each such field,</w:t>
      </w:r>
      <w:r>
        <w:rPr>
          <w:rFonts w:asciiTheme="majorBidi" w:hAnsiTheme="majorBidi" w:cstheme="majorBidi"/>
          <w:color w:val="000000" w:themeColor="text1"/>
          <w:sz w:val="24"/>
          <w:szCs w:val="28"/>
        </w:rPr>
        <w:t xml:space="preserve"> as set forth </w:t>
      </w:r>
      <w:r w:rsidRPr="007A27D8">
        <w:rPr>
          <w:rFonts w:asciiTheme="majorBidi" w:hAnsiTheme="majorBidi" w:cstheme="majorBidi"/>
          <w:color w:val="000000" w:themeColor="text1"/>
          <w:sz w:val="24"/>
          <w:szCs w:val="28"/>
        </w:rPr>
        <w:t>above.</w:t>
      </w:r>
    </w:p>
    <w:p w14:paraId="17B45794" w14:textId="77777777" w:rsidR="003667AF" w:rsidRPr="003455E2" w:rsidRDefault="003667AF" w:rsidP="003667AF">
      <w:pPr>
        <w:pStyle w:val="a3"/>
        <w:bidi w:val="0"/>
        <w:spacing w:after="0"/>
        <w:ind w:left="1429"/>
        <w:jc w:val="both"/>
        <w:rPr>
          <w:rFonts w:asciiTheme="majorBidi" w:hAnsiTheme="majorBidi" w:cstheme="majorBidi"/>
          <w:sz w:val="24"/>
          <w:szCs w:val="28"/>
        </w:rPr>
      </w:pPr>
    </w:p>
    <w:p w14:paraId="7C909138" w14:textId="77777777" w:rsidR="003667AF" w:rsidRPr="003455E2" w:rsidRDefault="003667AF" w:rsidP="003949FF">
      <w:pPr>
        <w:pStyle w:val="a3"/>
        <w:numPr>
          <w:ilvl w:val="0"/>
          <w:numId w:val="69"/>
        </w:numPr>
        <w:bidi w:val="0"/>
        <w:ind w:left="1134"/>
        <w:jc w:val="both"/>
        <w:rPr>
          <w:rFonts w:asciiTheme="majorBidi" w:hAnsiTheme="majorBidi" w:cstheme="majorBidi"/>
          <w:b/>
          <w:bCs/>
          <w:sz w:val="24"/>
          <w:szCs w:val="28"/>
        </w:rPr>
      </w:pPr>
      <w:r w:rsidRPr="003455E2">
        <w:rPr>
          <w:rFonts w:asciiTheme="majorBidi" w:hAnsiTheme="majorBidi" w:cstheme="majorBidi"/>
          <w:b/>
          <w:bCs/>
          <w:sz w:val="24"/>
          <w:szCs w:val="28"/>
        </w:rPr>
        <w:t>Junior Experts Team:</w:t>
      </w:r>
    </w:p>
    <w:p w14:paraId="512003FC" w14:textId="77777777" w:rsidR="003667AF" w:rsidRPr="003455E2" w:rsidRDefault="003667AF" w:rsidP="004470C5">
      <w:pPr>
        <w:pStyle w:val="a3"/>
        <w:numPr>
          <w:ilvl w:val="0"/>
          <w:numId w:val="8"/>
        </w:numPr>
        <w:bidi w:val="0"/>
        <w:spacing w:after="0"/>
        <w:jc w:val="both"/>
        <w:rPr>
          <w:rFonts w:asciiTheme="majorBidi" w:hAnsiTheme="majorBidi" w:cstheme="majorBidi"/>
          <w:sz w:val="24"/>
          <w:szCs w:val="28"/>
        </w:rPr>
      </w:pPr>
      <w:r>
        <w:rPr>
          <w:rFonts w:asciiTheme="majorBidi" w:hAnsiTheme="majorBidi" w:cstheme="majorBidi"/>
          <w:sz w:val="24"/>
          <w:szCs w:val="28"/>
        </w:rPr>
        <w:t xml:space="preserve">The </w:t>
      </w:r>
      <w:r w:rsidRPr="003455E2">
        <w:rPr>
          <w:rFonts w:asciiTheme="majorBidi" w:hAnsiTheme="majorBidi" w:cstheme="majorBidi"/>
          <w:sz w:val="24"/>
          <w:szCs w:val="28"/>
        </w:rPr>
        <w:t xml:space="preserve">Junior Expert Team must include at least 3 experts, </w:t>
      </w:r>
      <w:r>
        <w:rPr>
          <w:rFonts w:asciiTheme="majorBidi" w:hAnsiTheme="majorBidi" w:cstheme="majorBidi"/>
          <w:sz w:val="24"/>
          <w:szCs w:val="28"/>
        </w:rPr>
        <w:t>one (</w:t>
      </w:r>
      <w:r w:rsidRPr="003455E2">
        <w:rPr>
          <w:rFonts w:asciiTheme="majorBidi" w:hAnsiTheme="majorBidi" w:cstheme="majorBidi"/>
          <w:sz w:val="24"/>
          <w:szCs w:val="28"/>
        </w:rPr>
        <w:t>1</w:t>
      </w:r>
      <w:r>
        <w:rPr>
          <w:rFonts w:asciiTheme="majorBidi" w:hAnsiTheme="majorBidi" w:cstheme="majorBidi"/>
          <w:sz w:val="24"/>
          <w:szCs w:val="28"/>
        </w:rPr>
        <w:t>)</w:t>
      </w:r>
      <w:r w:rsidRPr="003455E2">
        <w:rPr>
          <w:rFonts w:asciiTheme="majorBidi" w:hAnsiTheme="majorBidi" w:cstheme="majorBidi"/>
          <w:sz w:val="24"/>
          <w:szCs w:val="28"/>
        </w:rPr>
        <w:t xml:space="preserve"> expert for </w:t>
      </w:r>
      <w:r>
        <w:rPr>
          <w:rFonts w:asciiTheme="majorBidi" w:hAnsiTheme="majorBidi" w:cstheme="majorBidi"/>
          <w:sz w:val="24"/>
          <w:szCs w:val="28"/>
        </w:rPr>
        <w:t>each required area</w:t>
      </w:r>
      <w:r w:rsidRPr="003455E2">
        <w:rPr>
          <w:rFonts w:asciiTheme="majorBidi" w:hAnsiTheme="majorBidi" w:cstheme="majorBidi"/>
          <w:sz w:val="24"/>
          <w:szCs w:val="28"/>
        </w:rPr>
        <w:t xml:space="preserve"> </w:t>
      </w:r>
      <w:r w:rsidR="0087578F">
        <w:rPr>
          <w:rFonts w:asciiTheme="majorBidi" w:hAnsiTheme="majorBidi" w:cstheme="majorBidi"/>
          <w:sz w:val="24"/>
          <w:szCs w:val="28"/>
        </w:rPr>
        <w:t xml:space="preserve">above </w:t>
      </w:r>
      <w:r w:rsidRPr="003455E2">
        <w:rPr>
          <w:rFonts w:asciiTheme="majorBidi" w:hAnsiTheme="majorBidi" w:cstheme="majorBidi"/>
          <w:sz w:val="24"/>
          <w:szCs w:val="28"/>
        </w:rPr>
        <w:t>with at least 5 years of experience</w:t>
      </w:r>
      <w:r w:rsidR="0087578F">
        <w:rPr>
          <w:rFonts w:asciiTheme="majorBidi" w:hAnsiTheme="majorBidi" w:cstheme="majorBidi"/>
          <w:sz w:val="24"/>
          <w:szCs w:val="28"/>
        </w:rPr>
        <w:t>.</w:t>
      </w:r>
      <w:r w:rsidRPr="003455E2">
        <w:rPr>
          <w:rFonts w:asciiTheme="majorBidi" w:hAnsiTheme="majorBidi" w:cstheme="majorBidi"/>
          <w:sz w:val="24"/>
          <w:szCs w:val="28"/>
        </w:rPr>
        <w:t xml:space="preserve"> </w:t>
      </w:r>
    </w:p>
    <w:p w14:paraId="5445B117" w14:textId="77777777" w:rsidR="003667AF" w:rsidRPr="003455E2" w:rsidRDefault="003667AF" w:rsidP="003667AF">
      <w:pPr>
        <w:bidi w:val="0"/>
        <w:spacing w:after="0"/>
        <w:jc w:val="both"/>
        <w:rPr>
          <w:rFonts w:asciiTheme="majorBidi" w:hAnsiTheme="majorBidi" w:cstheme="majorBidi"/>
          <w:sz w:val="24"/>
          <w:szCs w:val="28"/>
        </w:rPr>
      </w:pPr>
    </w:p>
    <w:p w14:paraId="10A79155" w14:textId="77777777" w:rsidR="003667AF" w:rsidRPr="003455E2" w:rsidRDefault="003667AF" w:rsidP="003949FF">
      <w:pPr>
        <w:pStyle w:val="a3"/>
        <w:numPr>
          <w:ilvl w:val="0"/>
          <w:numId w:val="8"/>
        </w:numPr>
        <w:bidi w:val="0"/>
        <w:spacing w:after="0"/>
        <w:jc w:val="both"/>
        <w:rPr>
          <w:rFonts w:asciiTheme="majorBidi" w:hAnsiTheme="majorBidi" w:cstheme="majorBidi"/>
          <w:sz w:val="24"/>
          <w:szCs w:val="28"/>
        </w:rPr>
      </w:pPr>
      <w:r w:rsidRPr="003455E2">
        <w:rPr>
          <w:rFonts w:asciiTheme="majorBidi" w:hAnsiTheme="majorBidi" w:cstheme="majorBidi"/>
          <w:sz w:val="24"/>
          <w:szCs w:val="28"/>
        </w:rPr>
        <w:t>Junior Experts are responsible for activities per expert's tasks.</w:t>
      </w:r>
    </w:p>
    <w:p w14:paraId="077F126B" w14:textId="77777777" w:rsidR="003667AF" w:rsidRPr="003455E2" w:rsidRDefault="003667AF" w:rsidP="003949FF">
      <w:pPr>
        <w:pStyle w:val="a3"/>
        <w:numPr>
          <w:ilvl w:val="0"/>
          <w:numId w:val="8"/>
        </w:numPr>
        <w:bidi w:val="0"/>
        <w:spacing w:after="0"/>
        <w:jc w:val="both"/>
        <w:rPr>
          <w:rFonts w:asciiTheme="majorBidi" w:hAnsiTheme="majorBidi" w:cstheme="majorBidi"/>
          <w:color w:val="000000" w:themeColor="text1"/>
          <w:sz w:val="24"/>
          <w:szCs w:val="28"/>
        </w:rPr>
      </w:pPr>
      <w:r w:rsidRPr="003455E2">
        <w:rPr>
          <w:rFonts w:asciiTheme="majorBidi" w:hAnsiTheme="majorBidi" w:cstheme="majorBidi"/>
          <w:sz w:val="24"/>
          <w:szCs w:val="28"/>
        </w:rPr>
        <w:t xml:space="preserve">A Junior </w:t>
      </w:r>
      <w:r>
        <w:rPr>
          <w:rFonts w:asciiTheme="majorBidi" w:hAnsiTheme="majorBidi" w:cstheme="majorBidi"/>
          <w:sz w:val="24"/>
          <w:szCs w:val="28"/>
        </w:rPr>
        <w:t>E</w:t>
      </w:r>
      <w:r w:rsidRPr="003455E2">
        <w:rPr>
          <w:rFonts w:asciiTheme="majorBidi" w:hAnsiTheme="majorBidi" w:cstheme="majorBidi"/>
          <w:sz w:val="24"/>
          <w:szCs w:val="28"/>
        </w:rPr>
        <w:t xml:space="preserve">xpert can be considered an expert in more than one field, as long as he </w:t>
      </w:r>
      <w:r w:rsidRPr="003455E2">
        <w:rPr>
          <w:rFonts w:asciiTheme="majorBidi" w:hAnsiTheme="majorBidi" w:cstheme="majorBidi"/>
          <w:color w:val="000000" w:themeColor="text1"/>
          <w:sz w:val="24"/>
          <w:szCs w:val="28"/>
        </w:rPr>
        <w:t>meets the required threshold professional prequalification conditions in respect of each such field,</w:t>
      </w:r>
      <w:r>
        <w:rPr>
          <w:rFonts w:asciiTheme="majorBidi" w:hAnsiTheme="majorBidi" w:cstheme="majorBidi"/>
          <w:color w:val="000000" w:themeColor="text1"/>
          <w:sz w:val="24"/>
          <w:szCs w:val="28"/>
        </w:rPr>
        <w:t xml:space="preserve"> as set forth </w:t>
      </w:r>
      <w:r w:rsidRPr="003455E2">
        <w:rPr>
          <w:rFonts w:asciiTheme="majorBidi" w:hAnsiTheme="majorBidi" w:cstheme="majorBidi"/>
          <w:color w:val="000000" w:themeColor="text1"/>
          <w:sz w:val="24"/>
          <w:szCs w:val="28"/>
        </w:rPr>
        <w:t>above.</w:t>
      </w:r>
    </w:p>
    <w:p w14:paraId="30F2509D" w14:textId="77777777" w:rsidR="003667AF" w:rsidRPr="003455E2" w:rsidRDefault="003667AF" w:rsidP="003667AF">
      <w:pPr>
        <w:pStyle w:val="a3"/>
        <w:bidi w:val="0"/>
        <w:spacing w:after="0"/>
        <w:ind w:left="1429"/>
        <w:jc w:val="both"/>
        <w:rPr>
          <w:rFonts w:asciiTheme="majorBidi" w:hAnsiTheme="majorBidi" w:cstheme="majorBidi"/>
          <w:color w:val="000000" w:themeColor="text1"/>
          <w:sz w:val="24"/>
          <w:szCs w:val="28"/>
        </w:rPr>
      </w:pPr>
    </w:p>
    <w:p w14:paraId="5B0B6449" w14:textId="77777777" w:rsidR="003667AF" w:rsidRPr="003455E2" w:rsidRDefault="003667AF" w:rsidP="00B10967">
      <w:pPr>
        <w:pStyle w:val="a3"/>
        <w:numPr>
          <w:ilvl w:val="0"/>
          <w:numId w:val="68"/>
        </w:numPr>
        <w:bidi w:val="0"/>
        <w:ind w:left="709" w:hanging="283"/>
        <w:jc w:val="both"/>
        <w:rPr>
          <w:rFonts w:asciiTheme="majorBidi" w:hAnsiTheme="majorBidi" w:cstheme="majorBidi"/>
          <w:sz w:val="24"/>
          <w:szCs w:val="24"/>
        </w:rPr>
      </w:pPr>
      <w:r w:rsidRPr="003455E2">
        <w:rPr>
          <w:rFonts w:asciiTheme="majorBidi" w:hAnsiTheme="majorBidi" w:cstheme="majorBidi"/>
          <w:sz w:val="24"/>
          <w:szCs w:val="24"/>
        </w:rPr>
        <w:t xml:space="preserve">The Project Manager and each of the Senior Experts must be available for traveling to Israel in order to provide the Services, within </w:t>
      </w:r>
      <w:ins w:id="507" w:author="מריה קאצ'קאצ'יב-שויפר" w:date="2021-06-13T13:07:00Z">
        <w:r w:rsidR="00B10967">
          <w:rPr>
            <w:rFonts w:asciiTheme="majorBidi" w:hAnsiTheme="majorBidi" w:cstheme="majorBidi"/>
            <w:sz w:val="24"/>
            <w:szCs w:val="24"/>
          </w:rPr>
          <w:t>10</w:t>
        </w:r>
      </w:ins>
      <w:del w:id="508" w:author="מריה קאצ'קאצ'יב-שויפר" w:date="2021-06-13T13:07:00Z">
        <w:r w:rsidRPr="003455E2" w:rsidDel="00B10967">
          <w:rPr>
            <w:rFonts w:asciiTheme="majorBidi" w:hAnsiTheme="majorBidi" w:cstheme="majorBidi"/>
            <w:sz w:val="24"/>
            <w:szCs w:val="24"/>
          </w:rPr>
          <w:delText>5</w:delText>
        </w:r>
      </w:del>
      <w:r w:rsidRPr="003455E2">
        <w:rPr>
          <w:rFonts w:asciiTheme="majorBidi" w:hAnsiTheme="majorBidi" w:cstheme="majorBidi"/>
          <w:sz w:val="24"/>
          <w:szCs w:val="24"/>
        </w:rPr>
        <w:t xml:space="preserve"> business days from the date of the Ministry Representative’s request.</w:t>
      </w:r>
    </w:p>
    <w:p w14:paraId="5F1328C6" w14:textId="77777777" w:rsidR="003667AF" w:rsidRPr="004B4B6A" w:rsidRDefault="003667AF" w:rsidP="003667AF">
      <w:pPr>
        <w:pStyle w:val="a3"/>
        <w:bidi w:val="0"/>
        <w:ind w:left="709"/>
        <w:jc w:val="both"/>
        <w:rPr>
          <w:rFonts w:asciiTheme="majorBidi" w:hAnsiTheme="majorBidi" w:cstheme="majorBidi"/>
        </w:rPr>
      </w:pPr>
    </w:p>
    <w:p w14:paraId="7D100F1D" w14:textId="77777777" w:rsidR="003667AF" w:rsidRPr="004B4B6A" w:rsidRDefault="003667AF" w:rsidP="003667AF">
      <w:pPr>
        <w:pStyle w:val="FrameShadowed"/>
        <w:spacing w:line="276" w:lineRule="auto"/>
        <w:rPr>
          <w:rFonts w:asciiTheme="majorBidi" w:hAnsiTheme="majorBidi" w:cstheme="majorBidi"/>
        </w:rPr>
      </w:pPr>
      <w:r w:rsidRPr="004B4B6A">
        <w:rPr>
          <w:rFonts w:asciiTheme="majorBidi" w:hAnsiTheme="majorBidi" w:cstheme="majorBidi"/>
        </w:rPr>
        <w:t>Failure to satisfy one or more of the Prequalification Conditions will result in the disqualification of the bid.</w:t>
      </w:r>
    </w:p>
    <w:p w14:paraId="6C20CDE8" w14:textId="77777777" w:rsidR="003667AF" w:rsidRPr="003455E2" w:rsidRDefault="003667AF" w:rsidP="003667AF">
      <w:pPr>
        <w:pStyle w:val="a3"/>
        <w:bidi w:val="0"/>
        <w:spacing w:before="240"/>
        <w:ind w:left="426"/>
        <w:contextualSpacing w:val="0"/>
        <w:jc w:val="both"/>
        <w:rPr>
          <w:rFonts w:asciiTheme="majorBidi" w:hAnsiTheme="majorBidi" w:cstheme="majorBidi"/>
          <w:i/>
          <w:iCs/>
          <w:color w:val="000000" w:themeColor="text1"/>
          <w:sz w:val="24"/>
          <w:szCs w:val="28"/>
        </w:rPr>
      </w:pPr>
      <w:r w:rsidRPr="003455E2">
        <w:rPr>
          <w:rFonts w:asciiTheme="majorBidi" w:hAnsiTheme="majorBidi" w:cstheme="majorBidi"/>
          <w:i/>
          <w:iCs/>
          <w:color w:val="000000" w:themeColor="text1"/>
          <w:sz w:val="24"/>
          <w:szCs w:val="28"/>
          <w:u w:val="single"/>
        </w:rPr>
        <w:t>Evidence of compliance</w:t>
      </w:r>
      <w:r w:rsidRPr="003455E2">
        <w:rPr>
          <w:rFonts w:asciiTheme="majorBidi" w:hAnsiTheme="majorBidi" w:cstheme="majorBidi"/>
          <w:i/>
          <w:iCs/>
          <w:color w:val="000000" w:themeColor="text1"/>
          <w:sz w:val="24"/>
          <w:szCs w:val="28"/>
        </w:rPr>
        <w:t>:</w:t>
      </w:r>
    </w:p>
    <w:p w14:paraId="726EEE48" w14:textId="3F3DF226" w:rsidR="00CA3376" w:rsidRPr="00CA3376" w:rsidRDefault="003667AF">
      <w:pPr>
        <w:pStyle w:val="a3"/>
        <w:bidi w:val="0"/>
        <w:ind w:left="426"/>
        <w:jc w:val="both"/>
        <w:rPr>
          <w:ins w:id="509" w:author="MB" w:date="2021-06-22T06:54:00Z"/>
          <w:rFonts w:asciiTheme="majorBidi" w:hAnsiTheme="majorBidi" w:cstheme="majorBidi"/>
          <w:color w:val="000000" w:themeColor="text1"/>
          <w:sz w:val="24"/>
          <w:szCs w:val="28"/>
          <w:rPrChange w:id="510" w:author="MB" w:date="2021-06-22T06:54:00Z">
            <w:rPr>
              <w:ins w:id="511" w:author="MB" w:date="2021-06-22T06:54:00Z"/>
            </w:rPr>
          </w:rPrChange>
        </w:rPr>
      </w:pPr>
      <w:r w:rsidRPr="003455E2">
        <w:rPr>
          <w:rFonts w:asciiTheme="majorBidi" w:hAnsiTheme="majorBidi" w:cstheme="majorBidi"/>
          <w:color w:val="000000" w:themeColor="text1"/>
          <w:sz w:val="24"/>
          <w:szCs w:val="28"/>
        </w:rPr>
        <w:t>The Bidder shall demonstrate its compliance with the above Prequalification Conditions, by providing documents detailing its relevant experience, summarized in the following table.</w:t>
      </w:r>
    </w:p>
    <w:p w14:paraId="4917375D" w14:textId="46878008" w:rsidR="00CA3376" w:rsidRPr="00CA3376" w:rsidDel="00CA3376" w:rsidRDefault="00CA3376">
      <w:pPr>
        <w:bidi w:val="0"/>
        <w:jc w:val="both"/>
        <w:rPr>
          <w:del w:id="512" w:author="MB" w:date="2021-06-22T06:54:00Z"/>
          <w:rFonts w:asciiTheme="majorBidi" w:hAnsiTheme="majorBidi" w:cstheme="majorBidi"/>
          <w:color w:val="000000" w:themeColor="text1"/>
          <w:sz w:val="24"/>
          <w:szCs w:val="24"/>
          <w:rPrChange w:id="513" w:author="MB" w:date="2021-06-22T06:54:00Z">
            <w:rPr>
              <w:del w:id="514" w:author="MB" w:date="2021-06-22T06:54:00Z"/>
            </w:rPr>
          </w:rPrChange>
        </w:rPr>
        <w:pPrChange w:id="515" w:author="MB" w:date="2021-06-22T06:54:00Z">
          <w:pPr>
            <w:pStyle w:val="a3"/>
            <w:bidi w:val="0"/>
            <w:ind w:left="426"/>
            <w:jc w:val="both"/>
          </w:pPr>
        </w:pPrChange>
      </w:pPr>
      <w:ins w:id="516" w:author="MB" w:date="2021-06-22T06:54:00Z">
        <w:r w:rsidRPr="00CA3376">
          <w:rPr>
            <w:rFonts w:asciiTheme="majorBidi" w:hAnsiTheme="majorBidi" w:cstheme="majorBidi"/>
            <w:color w:val="000000" w:themeColor="text1"/>
            <w:sz w:val="24"/>
            <w:szCs w:val="24"/>
            <w:rPrChange w:id="517" w:author="MB" w:date="2021-06-22T06:54:00Z">
              <w:rPr/>
            </w:rPrChange>
          </w:rPr>
          <w:t xml:space="preserve">Table </w:t>
        </w:r>
        <w:r w:rsidRPr="00CA3376">
          <w:rPr>
            <w:rFonts w:asciiTheme="majorBidi" w:hAnsiTheme="majorBidi" w:cstheme="majorBidi"/>
            <w:color w:val="000000" w:themeColor="text1"/>
            <w:sz w:val="24"/>
            <w:szCs w:val="24"/>
            <w:rPrChange w:id="518" w:author="MB" w:date="2021-06-22T06:54:00Z">
              <w:rPr/>
            </w:rPrChange>
          </w:rPr>
          <w:fldChar w:fldCharType="begin"/>
        </w:r>
        <w:r w:rsidRPr="00CA3376">
          <w:rPr>
            <w:rFonts w:asciiTheme="majorBidi" w:hAnsiTheme="majorBidi" w:cstheme="majorBidi"/>
            <w:color w:val="000000" w:themeColor="text1"/>
            <w:sz w:val="24"/>
            <w:szCs w:val="24"/>
            <w:rPrChange w:id="519" w:author="MB" w:date="2021-06-22T06:54:00Z">
              <w:rPr/>
            </w:rPrChange>
          </w:rPr>
          <w:instrText xml:space="preserve"> SEQ Table \* ARABIC </w:instrText>
        </w:r>
        <w:r w:rsidRPr="00CA3376">
          <w:rPr>
            <w:rFonts w:asciiTheme="majorBidi" w:hAnsiTheme="majorBidi" w:cstheme="majorBidi"/>
            <w:color w:val="000000" w:themeColor="text1"/>
            <w:sz w:val="24"/>
            <w:szCs w:val="24"/>
            <w:rPrChange w:id="520" w:author="MB" w:date="2021-06-22T06:54:00Z">
              <w:rPr/>
            </w:rPrChange>
          </w:rPr>
          <w:fldChar w:fldCharType="separate"/>
        </w:r>
        <w:r w:rsidRPr="00CA3376">
          <w:rPr>
            <w:rFonts w:asciiTheme="majorBidi" w:hAnsiTheme="majorBidi" w:cstheme="majorBidi"/>
            <w:color w:val="000000" w:themeColor="text1"/>
            <w:sz w:val="24"/>
            <w:szCs w:val="24"/>
            <w:rPrChange w:id="521" w:author="MB" w:date="2021-06-22T06:54:00Z">
              <w:rPr>
                <w:noProof/>
              </w:rPr>
            </w:rPrChange>
          </w:rPr>
          <w:t>1</w:t>
        </w:r>
        <w:r w:rsidRPr="00CA3376">
          <w:rPr>
            <w:rFonts w:asciiTheme="majorBidi" w:hAnsiTheme="majorBidi" w:cstheme="majorBidi"/>
            <w:color w:val="000000" w:themeColor="text1"/>
            <w:sz w:val="24"/>
            <w:szCs w:val="24"/>
            <w:rPrChange w:id="522" w:author="MB" w:date="2021-06-22T06:54:00Z">
              <w:rPr/>
            </w:rPrChange>
          </w:rPr>
          <w:fldChar w:fldCharType="end"/>
        </w:r>
        <w:r w:rsidRPr="00CA3376">
          <w:rPr>
            <w:rFonts w:asciiTheme="majorBidi" w:hAnsiTheme="majorBidi" w:cstheme="majorBidi"/>
            <w:color w:val="000000" w:themeColor="text1"/>
            <w:sz w:val="24"/>
            <w:szCs w:val="24"/>
            <w:rPrChange w:id="523" w:author="MB" w:date="2021-06-22T06:54:00Z">
              <w:rPr/>
            </w:rPrChange>
          </w:rPr>
          <w:t xml:space="preserve"> </w:t>
        </w:r>
      </w:ins>
      <w:ins w:id="524" w:author="MB" w:date="2021-06-22T06:57:00Z">
        <w:r>
          <w:rPr>
            <w:rFonts w:asciiTheme="majorBidi" w:hAnsiTheme="majorBidi" w:cstheme="majorBidi"/>
            <w:color w:val="000000" w:themeColor="text1"/>
            <w:sz w:val="24"/>
            <w:szCs w:val="24"/>
          </w:rPr>
          <w:t xml:space="preserve">– </w:t>
        </w:r>
      </w:ins>
      <w:ins w:id="525" w:author="MB" w:date="2021-06-22T06:54:00Z">
        <w:r w:rsidRPr="00CA3376">
          <w:rPr>
            <w:rFonts w:asciiTheme="majorBidi" w:hAnsiTheme="majorBidi" w:cstheme="majorBidi"/>
            <w:color w:val="000000" w:themeColor="text1"/>
            <w:sz w:val="24"/>
            <w:szCs w:val="24"/>
            <w:rPrChange w:id="526" w:author="MB" w:date="2021-06-22T06:54:00Z">
              <w:rPr/>
            </w:rPrChange>
          </w:rPr>
          <w:t>Bidder experience</w:t>
        </w:r>
      </w:ins>
    </w:p>
    <w:p w14:paraId="22FC0C2D" w14:textId="77777777" w:rsidR="003667AF" w:rsidRPr="00CA3376" w:rsidRDefault="003667AF">
      <w:pPr>
        <w:bidi w:val="0"/>
        <w:jc w:val="both"/>
        <w:rPr>
          <w:rFonts w:asciiTheme="majorBidi" w:hAnsiTheme="majorBidi" w:cstheme="majorBidi"/>
          <w:color w:val="000000" w:themeColor="text1"/>
          <w:szCs w:val="24"/>
          <w:rPrChange w:id="527" w:author="MB" w:date="2021-06-22T06:54:00Z">
            <w:rPr/>
          </w:rPrChange>
        </w:rPr>
        <w:pPrChange w:id="528" w:author="MB" w:date="2021-06-22T06:54:00Z">
          <w:pPr>
            <w:pStyle w:val="a3"/>
            <w:bidi w:val="0"/>
            <w:ind w:left="426"/>
            <w:jc w:val="both"/>
          </w:pPr>
        </w:pPrChange>
      </w:pPr>
    </w:p>
    <w:tbl>
      <w:tblPr>
        <w:tblStyle w:val="a8"/>
        <w:tblW w:w="5367" w:type="pct"/>
        <w:tblLayout w:type="fixed"/>
        <w:tblLook w:val="04A0" w:firstRow="1" w:lastRow="0" w:firstColumn="1" w:lastColumn="0" w:noHBand="0" w:noVBand="1"/>
        <w:tblPrChange w:id="529" w:author="MB" w:date="2021-06-22T06:47:00Z">
          <w:tblPr>
            <w:tblStyle w:val="a8"/>
            <w:tblW w:w="5367" w:type="pct"/>
            <w:tblLayout w:type="fixed"/>
            <w:tblLook w:val="04A0" w:firstRow="1" w:lastRow="0" w:firstColumn="1" w:lastColumn="0" w:noHBand="0" w:noVBand="1"/>
          </w:tblPr>
        </w:tblPrChange>
      </w:tblPr>
      <w:tblGrid>
        <w:gridCol w:w="1975"/>
        <w:gridCol w:w="1281"/>
        <w:gridCol w:w="992"/>
        <w:gridCol w:w="1134"/>
        <w:gridCol w:w="1134"/>
        <w:gridCol w:w="955"/>
        <w:gridCol w:w="1434"/>
        <w:tblGridChange w:id="530">
          <w:tblGrid>
            <w:gridCol w:w="1975"/>
            <w:gridCol w:w="1443"/>
            <w:gridCol w:w="990"/>
            <w:gridCol w:w="1083"/>
            <w:gridCol w:w="990"/>
            <w:gridCol w:w="990"/>
            <w:gridCol w:w="1434"/>
          </w:tblGrid>
        </w:tblGridChange>
      </w:tblGrid>
      <w:tr w:rsidR="003667AF" w:rsidRPr="004B4B6A" w14:paraId="73E13D54" w14:textId="77777777" w:rsidTr="00CA3376">
        <w:trPr>
          <w:cantSplit/>
          <w:trPrChange w:id="531" w:author="MB" w:date="2021-06-22T06:47:00Z">
            <w:trPr>
              <w:cantSplit/>
            </w:trPr>
          </w:trPrChange>
        </w:trPr>
        <w:tc>
          <w:tcPr>
            <w:tcW w:w="1109" w:type="pct"/>
            <w:shd w:val="clear" w:color="auto" w:fill="BFBFBF" w:themeFill="background1" w:themeFillShade="BF"/>
            <w:tcPrChange w:id="532" w:author="MB" w:date="2021-06-22T06:47:00Z">
              <w:tcPr>
                <w:tcW w:w="1109" w:type="pct"/>
                <w:shd w:val="clear" w:color="auto" w:fill="BFBFBF" w:themeFill="background1" w:themeFillShade="BF"/>
              </w:tcPr>
            </w:tcPrChange>
          </w:tcPr>
          <w:p w14:paraId="3A6BD40B" w14:textId="77777777" w:rsidR="003667AF" w:rsidRPr="004B4B6A" w:rsidRDefault="003667AF" w:rsidP="00CD01E7">
            <w:pPr>
              <w:pStyle w:val="a3"/>
              <w:bidi w:val="0"/>
              <w:ind w:left="0"/>
              <w:rPr>
                <w:rFonts w:asciiTheme="majorBidi" w:hAnsiTheme="majorBidi" w:cstheme="majorBidi"/>
                <w:color w:val="000000" w:themeColor="text1"/>
              </w:rPr>
            </w:pPr>
            <w:r w:rsidRPr="004B4B6A">
              <w:rPr>
                <w:rFonts w:asciiTheme="majorBidi" w:hAnsiTheme="majorBidi" w:cstheme="majorBidi"/>
                <w:color w:val="000000" w:themeColor="text1"/>
              </w:rPr>
              <w:t>Subject/description of Project</w:t>
            </w:r>
          </w:p>
        </w:tc>
        <w:tc>
          <w:tcPr>
            <w:tcW w:w="719" w:type="pct"/>
            <w:shd w:val="clear" w:color="auto" w:fill="BFBFBF" w:themeFill="background1" w:themeFillShade="BF"/>
            <w:tcPrChange w:id="533" w:author="MB" w:date="2021-06-22T06:47:00Z">
              <w:tcPr>
                <w:tcW w:w="810" w:type="pct"/>
                <w:shd w:val="clear" w:color="auto" w:fill="BFBFBF" w:themeFill="background1" w:themeFillShade="BF"/>
              </w:tcPr>
            </w:tcPrChange>
          </w:tcPr>
          <w:p w14:paraId="55B27E97" w14:textId="77777777" w:rsidR="003667AF" w:rsidRPr="004B4B6A" w:rsidRDefault="003667AF" w:rsidP="00CD01E7">
            <w:pPr>
              <w:pStyle w:val="a3"/>
              <w:bidi w:val="0"/>
              <w:ind w:left="0"/>
              <w:rPr>
                <w:rFonts w:asciiTheme="majorBidi" w:hAnsiTheme="majorBidi" w:cstheme="majorBidi"/>
                <w:color w:val="000000" w:themeColor="text1"/>
              </w:rPr>
            </w:pPr>
            <w:r w:rsidRPr="004B4B6A">
              <w:rPr>
                <w:rFonts w:asciiTheme="majorBidi" w:hAnsiTheme="majorBidi" w:cstheme="majorBidi"/>
                <w:color w:val="000000" w:themeColor="text1"/>
              </w:rPr>
              <w:t xml:space="preserve"> Years job was executed</w:t>
            </w:r>
          </w:p>
        </w:tc>
        <w:tc>
          <w:tcPr>
            <w:tcW w:w="557" w:type="pct"/>
            <w:shd w:val="clear" w:color="auto" w:fill="BFBFBF" w:themeFill="background1" w:themeFillShade="BF"/>
            <w:tcPrChange w:id="534" w:author="MB" w:date="2021-06-22T06:47:00Z">
              <w:tcPr>
                <w:tcW w:w="556" w:type="pct"/>
                <w:shd w:val="clear" w:color="auto" w:fill="BFBFBF" w:themeFill="background1" w:themeFillShade="BF"/>
              </w:tcPr>
            </w:tcPrChange>
          </w:tcPr>
          <w:p w14:paraId="3BAF4378" w14:textId="77777777" w:rsidR="003667AF" w:rsidRPr="004B4B6A" w:rsidRDefault="003667AF" w:rsidP="00CD01E7">
            <w:pPr>
              <w:pStyle w:val="a3"/>
              <w:bidi w:val="0"/>
              <w:ind w:left="0"/>
              <w:rPr>
                <w:rFonts w:asciiTheme="majorBidi" w:hAnsiTheme="majorBidi" w:cstheme="majorBidi"/>
                <w:color w:val="000000" w:themeColor="text1"/>
              </w:rPr>
            </w:pPr>
            <w:r w:rsidRPr="004B4B6A">
              <w:rPr>
                <w:rFonts w:asciiTheme="majorBidi" w:hAnsiTheme="majorBidi" w:cstheme="majorBidi"/>
                <w:color w:val="000000" w:themeColor="text1"/>
              </w:rPr>
              <w:t>Name of client</w:t>
            </w:r>
          </w:p>
        </w:tc>
        <w:tc>
          <w:tcPr>
            <w:tcW w:w="637" w:type="pct"/>
            <w:shd w:val="clear" w:color="auto" w:fill="BFBFBF" w:themeFill="background1" w:themeFillShade="BF"/>
            <w:tcPrChange w:id="535" w:author="MB" w:date="2021-06-22T06:47:00Z">
              <w:tcPr>
                <w:tcW w:w="608" w:type="pct"/>
                <w:shd w:val="clear" w:color="auto" w:fill="BFBFBF" w:themeFill="background1" w:themeFillShade="BF"/>
              </w:tcPr>
            </w:tcPrChange>
          </w:tcPr>
          <w:p w14:paraId="4DBC198D" w14:textId="05602A4C" w:rsidR="003667AF" w:rsidRPr="004B4B6A" w:rsidRDefault="003667AF" w:rsidP="00806EB2">
            <w:pPr>
              <w:pStyle w:val="a3"/>
              <w:bidi w:val="0"/>
              <w:ind w:left="63" w:hanging="81"/>
              <w:rPr>
                <w:rFonts w:asciiTheme="majorBidi" w:hAnsiTheme="majorBidi" w:cstheme="majorBidi"/>
                <w:color w:val="000000" w:themeColor="text1"/>
              </w:rPr>
            </w:pPr>
            <w:r w:rsidRPr="004B4B6A">
              <w:rPr>
                <w:rFonts w:asciiTheme="majorBidi" w:hAnsiTheme="majorBidi" w:cstheme="majorBidi"/>
                <w:color w:val="000000" w:themeColor="text1"/>
              </w:rPr>
              <w:t xml:space="preserve">Scope </w:t>
            </w:r>
            <w:ins w:id="536" w:author="ויקטור בריודין" w:date="2021-06-14T11:46:00Z">
              <w:r w:rsidR="00432A20">
                <w:rPr>
                  <w:rFonts w:asciiTheme="majorBidi" w:hAnsiTheme="majorBidi" w:cstheme="majorBidi"/>
                  <w:color w:val="000000" w:themeColor="text1"/>
                </w:rPr>
                <w:t>and value</w:t>
              </w:r>
            </w:ins>
            <w:ins w:id="537" w:author="מריה קאצ'קאצ'יב-שויפר" w:date="2021-06-21T08:21:00Z">
              <w:r w:rsidR="007E7862">
                <w:rPr>
                  <w:rFonts w:asciiTheme="majorBidi" w:hAnsiTheme="majorBidi" w:cstheme="majorBidi"/>
                  <w:color w:val="000000" w:themeColor="text1"/>
                </w:rPr>
                <w:t xml:space="preserve"> </w:t>
              </w:r>
            </w:ins>
            <w:ins w:id="538" w:author="ויקטור בריודין" w:date="2021-06-14T11:46:00Z">
              <w:del w:id="539" w:author="מריה קאצ'קאצ'יב-שויפר" w:date="2021-06-21T09:04:00Z">
                <w:r w:rsidR="00432A20" w:rsidDel="00806EB2">
                  <w:rPr>
                    <w:rFonts w:asciiTheme="majorBidi" w:hAnsiTheme="majorBidi" w:cstheme="majorBidi"/>
                    <w:color w:val="000000" w:themeColor="text1"/>
                  </w:rPr>
                  <w:delText xml:space="preserve"> </w:delText>
                </w:r>
              </w:del>
            </w:ins>
            <w:r w:rsidRPr="004B4B6A">
              <w:rPr>
                <w:rFonts w:asciiTheme="majorBidi" w:hAnsiTheme="majorBidi" w:cstheme="majorBidi"/>
                <w:color w:val="000000" w:themeColor="text1"/>
              </w:rPr>
              <w:t xml:space="preserve">of </w:t>
            </w:r>
            <w:del w:id="540" w:author="ויקטור בריודין" w:date="2021-06-14T11:46:00Z">
              <w:r w:rsidRPr="004B4B6A" w:rsidDel="00432A20">
                <w:rPr>
                  <w:rFonts w:asciiTheme="majorBidi" w:hAnsiTheme="majorBidi" w:cstheme="majorBidi"/>
                  <w:color w:val="000000" w:themeColor="text1"/>
                </w:rPr>
                <w:delText>work</w:delText>
              </w:r>
            </w:del>
            <w:ins w:id="541" w:author="ויקטור בריודין" w:date="2021-06-14T11:46:00Z">
              <w:r w:rsidR="00432A20">
                <w:rPr>
                  <w:rFonts w:asciiTheme="majorBidi" w:hAnsiTheme="majorBidi" w:cstheme="majorBidi"/>
                  <w:color w:val="000000" w:themeColor="text1"/>
                </w:rPr>
                <w:t>service</w:t>
              </w:r>
            </w:ins>
            <w:ins w:id="542" w:author="מריה קאצ'קאצ'יב-שויפר" w:date="2021-06-21T09:05:00Z">
              <w:r w:rsidR="00806EB2">
                <w:rPr>
                  <w:rFonts w:asciiTheme="majorBidi" w:hAnsiTheme="majorBidi" w:cstheme="majorBidi"/>
                  <w:color w:val="000000" w:themeColor="text1"/>
                </w:rPr>
                <w:t xml:space="preserve"> </w:t>
              </w:r>
              <w:del w:id="543" w:author="MB" w:date="2021-06-22T06:45:00Z">
                <w:r w:rsidR="00806EB2" w:rsidDel="00CA3376">
                  <w:rPr>
                    <w:rFonts w:asciiTheme="majorBidi" w:hAnsiTheme="majorBidi" w:cstheme="majorBidi"/>
                    <w:color w:val="000000" w:themeColor="text1"/>
                  </w:rPr>
                  <w:delText>(project bu</w:delText>
                </w:r>
              </w:del>
            </w:ins>
            <w:ins w:id="544" w:author="מריה קאצ'קאצ'יב-שויפר" w:date="2021-06-21T09:06:00Z">
              <w:del w:id="545" w:author="MB" w:date="2021-06-22T06:45:00Z">
                <w:r w:rsidR="00806EB2" w:rsidDel="00CA3376">
                  <w:rPr>
                    <w:rFonts w:asciiTheme="majorBidi" w:hAnsiTheme="majorBidi" w:cstheme="majorBidi"/>
                    <w:color w:val="000000" w:themeColor="text1"/>
                  </w:rPr>
                  <w:delText>d</w:delText>
                </w:r>
              </w:del>
            </w:ins>
            <w:ins w:id="546" w:author="מריה קאצ'קאצ'יב-שויפר" w:date="2021-06-21T09:05:00Z">
              <w:del w:id="547" w:author="MB" w:date="2021-06-22T06:45:00Z">
                <w:r w:rsidR="00806EB2" w:rsidDel="00CA3376">
                  <w:rPr>
                    <w:rFonts w:asciiTheme="majorBidi" w:hAnsiTheme="majorBidi" w:cstheme="majorBidi"/>
                    <w:color w:val="000000" w:themeColor="text1"/>
                  </w:rPr>
                  <w:delText>get or reserves/</w:delText>
                </w:r>
              </w:del>
            </w:ins>
            <w:ins w:id="548" w:author="מריה קאצ'קאצ'יב-שויפר" w:date="2021-06-21T09:06:00Z">
              <w:del w:id="549" w:author="MB" w:date="2021-06-22T06:45:00Z">
                <w:r w:rsidR="00806EB2" w:rsidDel="00CA3376">
                  <w:rPr>
                    <w:rFonts w:asciiTheme="majorBidi" w:hAnsiTheme="majorBidi" w:cstheme="majorBidi"/>
                    <w:color w:val="000000" w:themeColor="text1"/>
                  </w:rPr>
                  <w:delText>resource</w:delText>
                </w:r>
              </w:del>
            </w:ins>
            <w:ins w:id="550" w:author="מריה קאצ'קאצ'יב-שויפר" w:date="2021-06-21T09:05:00Z">
              <w:del w:id="551" w:author="MB" w:date="2021-06-22T06:45:00Z">
                <w:r w:rsidR="00806EB2" w:rsidDel="00CA3376">
                  <w:rPr>
                    <w:rFonts w:asciiTheme="majorBidi" w:hAnsiTheme="majorBidi" w:cstheme="majorBidi"/>
                    <w:color w:val="000000" w:themeColor="text1"/>
                  </w:rPr>
                  <w:delText>)</w:delText>
                </w:r>
              </w:del>
            </w:ins>
          </w:p>
        </w:tc>
        <w:tc>
          <w:tcPr>
            <w:tcW w:w="637" w:type="pct"/>
            <w:shd w:val="clear" w:color="auto" w:fill="BFBFBF" w:themeFill="background1" w:themeFillShade="BF"/>
            <w:tcPrChange w:id="552" w:author="MB" w:date="2021-06-22T06:47:00Z">
              <w:tcPr>
                <w:tcW w:w="556" w:type="pct"/>
                <w:shd w:val="clear" w:color="auto" w:fill="BFBFBF" w:themeFill="background1" w:themeFillShade="BF"/>
              </w:tcPr>
            </w:tcPrChange>
          </w:tcPr>
          <w:p w14:paraId="442D1096" w14:textId="473876D4" w:rsidR="003667AF" w:rsidRPr="004B4B6A" w:rsidRDefault="00B10967" w:rsidP="00432A20">
            <w:pPr>
              <w:pStyle w:val="a3"/>
              <w:bidi w:val="0"/>
              <w:ind w:left="0"/>
              <w:rPr>
                <w:rFonts w:asciiTheme="majorBidi" w:hAnsiTheme="majorBidi" w:cstheme="majorBidi"/>
                <w:color w:val="000000" w:themeColor="text1"/>
              </w:rPr>
            </w:pPr>
            <w:ins w:id="553" w:author="מריה קאצ'קאצ'יב-שויפר" w:date="2021-06-13T13:07:00Z">
              <w:del w:id="554" w:author="ויקטור בריודין" w:date="2021-06-14T11:42:00Z">
                <w:r w:rsidRPr="00D10925" w:rsidDel="00432A20">
                  <w:rPr>
                    <w:rFonts w:asciiTheme="majorBidi" w:hAnsiTheme="majorBidi" w:cstheme="majorBidi"/>
                    <w:color w:val="000000" w:themeColor="text1"/>
                    <w:rPrChange w:id="555" w:author="מריה קאצ'קאצ'יב-שויפר" w:date="2021-06-22T09:06:00Z">
                      <w:rPr>
                        <w:rFonts w:asciiTheme="majorBidi" w:hAnsiTheme="majorBidi" w:cstheme="majorBidi"/>
                        <w:color w:val="000000" w:themeColor="text1"/>
                        <w:highlight w:val="yellow"/>
                      </w:rPr>
                    </w:rPrChange>
                  </w:rPr>
                  <w:delText xml:space="preserve">Operators’ </w:delText>
                </w:r>
              </w:del>
            </w:ins>
            <w:ins w:id="556" w:author="ויקטור בריודין" w:date="2021-06-14T11:42:00Z">
              <w:r w:rsidR="00432A20" w:rsidRPr="00D10925">
                <w:rPr>
                  <w:rFonts w:asciiTheme="majorBidi" w:hAnsiTheme="majorBidi" w:cstheme="majorBidi"/>
                  <w:color w:val="000000" w:themeColor="text1"/>
                  <w:rPrChange w:id="557" w:author="מריה קאצ'קאצ'יב-שויפר" w:date="2021-06-22T09:06:00Z">
                    <w:rPr>
                      <w:rFonts w:asciiTheme="majorBidi" w:hAnsiTheme="majorBidi" w:cstheme="majorBidi"/>
                      <w:color w:val="000000" w:themeColor="text1"/>
                      <w:highlight w:val="yellow"/>
                    </w:rPr>
                  </w:rPrChange>
                </w:rPr>
                <w:t xml:space="preserve">Total </w:t>
              </w:r>
            </w:ins>
            <w:ins w:id="558" w:author="MB" w:date="2021-06-22T06:46:00Z">
              <w:r w:rsidR="00CA3376" w:rsidRPr="00D10925">
                <w:rPr>
                  <w:rFonts w:asciiTheme="majorBidi" w:hAnsiTheme="majorBidi" w:cstheme="majorBidi"/>
                  <w:color w:val="000000" w:themeColor="text1"/>
                  <w:rPrChange w:id="559" w:author="מריה קאצ'קאצ'יב-שויפר" w:date="2021-06-22T09:06:00Z">
                    <w:rPr>
                      <w:rFonts w:asciiTheme="majorBidi" w:hAnsiTheme="majorBidi" w:cstheme="majorBidi"/>
                      <w:color w:val="000000" w:themeColor="text1"/>
                      <w:highlight w:val="yellow"/>
                    </w:rPr>
                  </w:rPrChange>
                </w:rPr>
                <w:t>Petroleum project budget</w:t>
              </w:r>
              <w:r w:rsidR="00CA3376" w:rsidRPr="00D10925" w:rsidDel="00CA3376">
                <w:rPr>
                  <w:rFonts w:asciiTheme="majorBidi" w:hAnsiTheme="majorBidi" w:cstheme="majorBidi"/>
                  <w:color w:val="000000" w:themeColor="text1"/>
                  <w:rPrChange w:id="560" w:author="מריה קאצ'קאצ'יב-שויפר" w:date="2021-06-22T09:06:00Z">
                    <w:rPr>
                      <w:rFonts w:asciiTheme="majorBidi" w:hAnsiTheme="majorBidi" w:cstheme="majorBidi"/>
                      <w:color w:val="000000" w:themeColor="text1"/>
                      <w:highlight w:val="yellow"/>
                    </w:rPr>
                  </w:rPrChange>
                </w:rPr>
                <w:t xml:space="preserve"> </w:t>
              </w:r>
            </w:ins>
            <w:ins w:id="561" w:author="ויקטור בריודין" w:date="2021-06-14T11:42:00Z">
              <w:del w:id="562" w:author="MB" w:date="2021-06-22T06:46:00Z">
                <w:r w:rsidR="00432A20" w:rsidRPr="00D10925" w:rsidDel="00CA3376">
                  <w:rPr>
                    <w:rFonts w:asciiTheme="majorBidi" w:hAnsiTheme="majorBidi" w:cstheme="majorBidi"/>
                    <w:color w:val="000000" w:themeColor="text1"/>
                    <w:rPrChange w:id="563" w:author="מריה קאצ'קאצ'יב-שויפר" w:date="2021-06-22T09:06:00Z">
                      <w:rPr>
                        <w:rFonts w:asciiTheme="majorBidi" w:hAnsiTheme="majorBidi" w:cstheme="majorBidi"/>
                        <w:color w:val="000000" w:themeColor="text1"/>
                        <w:highlight w:val="yellow"/>
                      </w:rPr>
                    </w:rPrChange>
                  </w:rPr>
                  <w:delText xml:space="preserve">development </w:delText>
                </w:r>
              </w:del>
            </w:ins>
            <w:ins w:id="564" w:author="מריה קאצ'קאצ'יב-שויפר" w:date="2021-06-13T13:07:00Z">
              <w:del w:id="565" w:author="MB" w:date="2021-06-22T06:46:00Z">
                <w:r w:rsidRPr="00D10925" w:rsidDel="00CA3376">
                  <w:rPr>
                    <w:rFonts w:asciiTheme="majorBidi" w:hAnsiTheme="majorBidi" w:cstheme="majorBidi"/>
                    <w:color w:val="000000" w:themeColor="text1"/>
                    <w:rPrChange w:id="566" w:author="מריה קאצ'קאצ'יב-שויפר" w:date="2021-06-22T09:06:00Z">
                      <w:rPr>
                        <w:rFonts w:asciiTheme="majorBidi" w:hAnsiTheme="majorBidi" w:cstheme="majorBidi"/>
                        <w:color w:val="000000" w:themeColor="text1"/>
                        <w:highlight w:val="yellow"/>
                      </w:rPr>
                    </w:rPrChange>
                  </w:rPr>
                  <w:delText>projects budget</w:delText>
                </w:r>
              </w:del>
            </w:ins>
            <w:del w:id="567" w:author="מריה קאצ'קאצ'יב-שויפר" w:date="2021-06-13T13:07:00Z">
              <w:r w:rsidR="003667AF" w:rsidRPr="00D10925" w:rsidDel="00B10967">
                <w:rPr>
                  <w:rFonts w:asciiTheme="majorBidi" w:hAnsiTheme="majorBidi" w:cstheme="majorBidi"/>
                  <w:color w:val="000000" w:themeColor="text1"/>
                </w:rPr>
                <w:delText>Budget</w:delText>
              </w:r>
            </w:del>
          </w:p>
        </w:tc>
        <w:tc>
          <w:tcPr>
            <w:tcW w:w="536" w:type="pct"/>
            <w:shd w:val="clear" w:color="auto" w:fill="BFBFBF" w:themeFill="background1" w:themeFillShade="BF"/>
            <w:tcPrChange w:id="568" w:author="MB" w:date="2021-06-22T06:47:00Z">
              <w:tcPr>
                <w:tcW w:w="556" w:type="pct"/>
                <w:shd w:val="clear" w:color="auto" w:fill="BFBFBF" w:themeFill="background1" w:themeFillShade="BF"/>
              </w:tcPr>
            </w:tcPrChange>
          </w:tcPr>
          <w:p w14:paraId="0FE22695" w14:textId="77777777" w:rsidR="003667AF" w:rsidRPr="004B4B6A" w:rsidRDefault="003667AF" w:rsidP="00CD01E7">
            <w:pPr>
              <w:pStyle w:val="a3"/>
              <w:bidi w:val="0"/>
              <w:ind w:left="0"/>
              <w:rPr>
                <w:rFonts w:asciiTheme="majorBidi" w:hAnsiTheme="majorBidi" w:cstheme="majorBidi"/>
                <w:color w:val="000000" w:themeColor="text1"/>
              </w:rPr>
            </w:pPr>
            <w:r w:rsidRPr="004B4B6A">
              <w:rPr>
                <w:rFonts w:asciiTheme="majorBidi" w:hAnsiTheme="majorBidi" w:cstheme="majorBidi"/>
                <w:color w:val="000000" w:themeColor="text1"/>
              </w:rPr>
              <w:t>Name of contact</w:t>
            </w:r>
          </w:p>
        </w:tc>
        <w:tc>
          <w:tcPr>
            <w:tcW w:w="805" w:type="pct"/>
            <w:shd w:val="clear" w:color="auto" w:fill="BFBFBF" w:themeFill="background1" w:themeFillShade="BF"/>
            <w:tcPrChange w:id="569" w:author="MB" w:date="2021-06-22T06:47:00Z">
              <w:tcPr>
                <w:tcW w:w="805" w:type="pct"/>
                <w:shd w:val="clear" w:color="auto" w:fill="BFBFBF" w:themeFill="background1" w:themeFillShade="BF"/>
              </w:tcPr>
            </w:tcPrChange>
          </w:tcPr>
          <w:p w14:paraId="71EEDEAB" w14:textId="77777777" w:rsidR="003667AF" w:rsidRPr="004B4B6A" w:rsidRDefault="003667AF" w:rsidP="00CD01E7">
            <w:pPr>
              <w:pStyle w:val="a3"/>
              <w:bidi w:val="0"/>
              <w:ind w:left="0"/>
              <w:rPr>
                <w:rFonts w:asciiTheme="majorBidi" w:hAnsiTheme="majorBidi" w:cstheme="majorBidi"/>
                <w:color w:val="000000" w:themeColor="text1"/>
              </w:rPr>
            </w:pPr>
            <w:r w:rsidRPr="004B4B6A">
              <w:rPr>
                <w:rFonts w:asciiTheme="majorBidi" w:hAnsiTheme="majorBidi" w:cstheme="majorBidi"/>
                <w:color w:val="000000" w:themeColor="text1"/>
              </w:rPr>
              <w:t>Email/Phone of contact</w:t>
            </w:r>
          </w:p>
        </w:tc>
      </w:tr>
      <w:tr w:rsidR="003667AF" w:rsidRPr="004B4B6A" w14:paraId="3C81BBF6" w14:textId="77777777" w:rsidTr="00CA3376">
        <w:trPr>
          <w:cantSplit/>
          <w:trPrChange w:id="570" w:author="MB" w:date="2021-06-22T06:47:00Z">
            <w:trPr>
              <w:cantSplit/>
            </w:trPr>
          </w:trPrChange>
        </w:trPr>
        <w:tc>
          <w:tcPr>
            <w:tcW w:w="1109" w:type="pct"/>
            <w:tcPrChange w:id="571" w:author="MB" w:date="2021-06-22T06:47:00Z">
              <w:tcPr>
                <w:tcW w:w="1109" w:type="pct"/>
              </w:tcPr>
            </w:tcPrChange>
          </w:tcPr>
          <w:p w14:paraId="22FABF6C"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719" w:type="pct"/>
            <w:tcPrChange w:id="572" w:author="MB" w:date="2021-06-22T06:47:00Z">
              <w:tcPr>
                <w:tcW w:w="810" w:type="pct"/>
              </w:tcPr>
            </w:tcPrChange>
          </w:tcPr>
          <w:p w14:paraId="088E481D"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557" w:type="pct"/>
            <w:tcPrChange w:id="573" w:author="MB" w:date="2021-06-22T06:47:00Z">
              <w:tcPr>
                <w:tcW w:w="556" w:type="pct"/>
              </w:tcPr>
            </w:tcPrChange>
          </w:tcPr>
          <w:p w14:paraId="557124A6"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637" w:type="pct"/>
            <w:tcPrChange w:id="574" w:author="MB" w:date="2021-06-22T06:47:00Z">
              <w:tcPr>
                <w:tcW w:w="608" w:type="pct"/>
              </w:tcPr>
            </w:tcPrChange>
          </w:tcPr>
          <w:p w14:paraId="7097E345"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637" w:type="pct"/>
            <w:tcPrChange w:id="575" w:author="MB" w:date="2021-06-22T06:47:00Z">
              <w:tcPr>
                <w:tcW w:w="556" w:type="pct"/>
              </w:tcPr>
            </w:tcPrChange>
          </w:tcPr>
          <w:p w14:paraId="0DF6CEA6"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536" w:type="pct"/>
            <w:tcPrChange w:id="576" w:author="MB" w:date="2021-06-22T06:47:00Z">
              <w:tcPr>
                <w:tcW w:w="556" w:type="pct"/>
              </w:tcPr>
            </w:tcPrChange>
          </w:tcPr>
          <w:p w14:paraId="50625E17"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805" w:type="pct"/>
            <w:tcPrChange w:id="577" w:author="MB" w:date="2021-06-22T06:47:00Z">
              <w:tcPr>
                <w:tcW w:w="805" w:type="pct"/>
              </w:tcPr>
            </w:tcPrChange>
          </w:tcPr>
          <w:p w14:paraId="68C08380"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r>
      <w:tr w:rsidR="003667AF" w:rsidRPr="004B4B6A" w14:paraId="22E228C8" w14:textId="77777777" w:rsidTr="00CA3376">
        <w:trPr>
          <w:cantSplit/>
          <w:trPrChange w:id="578" w:author="MB" w:date="2021-06-22T06:47:00Z">
            <w:trPr>
              <w:cantSplit/>
            </w:trPr>
          </w:trPrChange>
        </w:trPr>
        <w:tc>
          <w:tcPr>
            <w:tcW w:w="1109" w:type="pct"/>
            <w:tcPrChange w:id="579" w:author="MB" w:date="2021-06-22T06:47:00Z">
              <w:tcPr>
                <w:tcW w:w="1109" w:type="pct"/>
              </w:tcPr>
            </w:tcPrChange>
          </w:tcPr>
          <w:p w14:paraId="5814ACE0"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719" w:type="pct"/>
            <w:tcPrChange w:id="580" w:author="MB" w:date="2021-06-22T06:47:00Z">
              <w:tcPr>
                <w:tcW w:w="810" w:type="pct"/>
              </w:tcPr>
            </w:tcPrChange>
          </w:tcPr>
          <w:p w14:paraId="2C38E56B"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557" w:type="pct"/>
            <w:tcPrChange w:id="581" w:author="MB" w:date="2021-06-22T06:47:00Z">
              <w:tcPr>
                <w:tcW w:w="556" w:type="pct"/>
              </w:tcPr>
            </w:tcPrChange>
          </w:tcPr>
          <w:p w14:paraId="1DC5FDC2"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637" w:type="pct"/>
            <w:tcPrChange w:id="582" w:author="MB" w:date="2021-06-22T06:47:00Z">
              <w:tcPr>
                <w:tcW w:w="608" w:type="pct"/>
              </w:tcPr>
            </w:tcPrChange>
          </w:tcPr>
          <w:p w14:paraId="4FA4C4AE"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637" w:type="pct"/>
            <w:tcPrChange w:id="583" w:author="MB" w:date="2021-06-22T06:47:00Z">
              <w:tcPr>
                <w:tcW w:w="556" w:type="pct"/>
              </w:tcPr>
            </w:tcPrChange>
          </w:tcPr>
          <w:p w14:paraId="7F1A32CE"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536" w:type="pct"/>
            <w:tcPrChange w:id="584" w:author="MB" w:date="2021-06-22T06:47:00Z">
              <w:tcPr>
                <w:tcW w:w="556" w:type="pct"/>
              </w:tcPr>
            </w:tcPrChange>
          </w:tcPr>
          <w:p w14:paraId="2B1C02BF"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c>
          <w:tcPr>
            <w:tcW w:w="805" w:type="pct"/>
            <w:tcPrChange w:id="585" w:author="MB" w:date="2021-06-22T06:47:00Z">
              <w:tcPr>
                <w:tcW w:w="805" w:type="pct"/>
              </w:tcPr>
            </w:tcPrChange>
          </w:tcPr>
          <w:p w14:paraId="6CA2213E" w14:textId="77777777" w:rsidR="003667AF" w:rsidRPr="004B4B6A" w:rsidRDefault="003667AF" w:rsidP="00CD01E7">
            <w:pPr>
              <w:pStyle w:val="a3"/>
              <w:bidi w:val="0"/>
              <w:ind w:left="426"/>
              <w:jc w:val="both"/>
              <w:rPr>
                <w:rFonts w:asciiTheme="majorBidi" w:hAnsiTheme="majorBidi" w:cstheme="majorBidi"/>
                <w:color w:val="000000" w:themeColor="text1"/>
                <w:szCs w:val="24"/>
              </w:rPr>
            </w:pPr>
          </w:p>
        </w:tc>
      </w:tr>
    </w:tbl>
    <w:p w14:paraId="594351CD" w14:textId="77777777" w:rsidR="003667AF" w:rsidRPr="004B4B6A" w:rsidRDefault="003667AF" w:rsidP="003667AF">
      <w:pPr>
        <w:pStyle w:val="a3"/>
        <w:bidi w:val="0"/>
        <w:ind w:left="426"/>
        <w:jc w:val="both"/>
        <w:rPr>
          <w:rFonts w:asciiTheme="majorBidi" w:hAnsiTheme="majorBidi" w:cstheme="majorBidi"/>
          <w:color w:val="000000" w:themeColor="text1"/>
          <w:szCs w:val="24"/>
        </w:rPr>
      </w:pPr>
    </w:p>
    <w:p w14:paraId="06A61AD0" w14:textId="77777777" w:rsidR="003667AF" w:rsidRPr="003455E2" w:rsidRDefault="003667AF" w:rsidP="003667AF">
      <w:pPr>
        <w:bidi w:val="0"/>
        <w:ind w:left="426"/>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For the Project Manager and each of the designated Senior team members, the Bidder shall also attach the following documents:</w:t>
      </w:r>
    </w:p>
    <w:p w14:paraId="2D5F6246" w14:textId="77777777" w:rsidR="003667AF" w:rsidRPr="003455E2" w:rsidRDefault="003667AF" w:rsidP="003949FF">
      <w:pPr>
        <w:pStyle w:val="a3"/>
        <w:numPr>
          <w:ilvl w:val="0"/>
          <w:numId w:val="71"/>
        </w:numPr>
        <w:tabs>
          <w:tab w:val="left" w:pos="709"/>
        </w:tabs>
        <w:bidi w:val="0"/>
        <w:ind w:left="426" w:firstLine="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A CV;</w:t>
      </w:r>
    </w:p>
    <w:p w14:paraId="3F49E08F" w14:textId="77777777" w:rsidR="003667AF" w:rsidRPr="003455E2" w:rsidRDefault="003667AF" w:rsidP="003949FF">
      <w:pPr>
        <w:pStyle w:val="a3"/>
        <w:numPr>
          <w:ilvl w:val="0"/>
          <w:numId w:val="71"/>
        </w:numPr>
        <w:tabs>
          <w:tab w:val="left" w:pos="709"/>
        </w:tabs>
        <w:bidi w:val="0"/>
        <w:ind w:left="426" w:firstLine="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Certificates indicating education;</w:t>
      </w:r>
    </w:p>
    <w:p w14:paraId="1038B295" w14:textId="77777777" w:rsidR="003667AF" w:rsidRPr="003455E2" w:rsidRDefault="003667AF" w:rsidP="003949FF">
      <w:pPr>
        <w:pStyle w:val="a3"/>
        <w:numPr>
          <w:ilvl w:val="0"/>
          <w:numId w:val="71"/>
        </w:numPr>
        <w:bidi w:val="0"/>
        <w:ind w:left="426" w:firstLine="0"/>
        <w:jc w:val="both"/>
        <w:rPr>
          <w:rFonts w:asciiTheme="majorBidi" w:hAnsiTheme="majorBidi" w:cstheme="majorBidi"/>
          <w:color w:val="000000" w:themeColor="text1"/>
          <w:sz w:val="24"/>
          <w:szCs w:val="24"/>
        </w:rPr>
      </w:pPr>
      <w:r w:rsidRPr="003455E2">
        <w:rPr>
          <w:rFonts w:asciiTheme="majorBidi" w:hAnsiTheme="majorBidi" w:cstheme="majorBidi"/>
          <w:sz w:val="24"/>
          <w:szCs w:val="24"/>
        </w:rPr>
        <w:t>Relevant documentation indicating experience;</w:t>
      </w:r>
    </w:p>
    <w:p w14:paraId="6A27AF6E" w14:textId="746CC3A4" w:rsidR="003667AF" w:rsidRDefault="003667AF" w:rsidP="003949FF">
      <w:pPr>
        <w:pStyle w:val="a3"/>
        <w:numPr>
          <w:ilvl w:val="0"/>
          <w:numId w:val="71"/>
        </w:numPr>
        <w:bidi w:val="0"/>
        <w:ind w:left="426" w:firstLine="0"/>
        <w:jc w:val="both"/>
        <w:rPr>
          <w:ins w:id="586" w:author="MB" w:date="2021-06-22T06:53:00Z"/>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A table in the format below, summarizing its previous experience, as detailed below.</w:t>
      </w:r>
    </w:p>
    <w:p w14:paraId="0B9A6AA2" w14:textId="77777777" w:rsidR="00CA3376" w:rsidRPr="003455E2" w:rsidRDefault="00CA3376">
      <w:pPr>
        <w:pStyle w:val="a3"/>
        <w:bidi w:val="0"/>
        <w:ind w:left="426"/>
        <w:jc w:val="both"/>
        <w:rPr>
          <w:rFonts w:asciiTheme="majorBidi" w:hAnsiTheme="majorBidi" w:cstheme="majorBidi"/>
          <w:color w:val="000000" w:themeColor="text1"/>
          <w:sz w:val="24"/>
          <w:szCs w:val="24"/>
        </w:rPr>
        <w:pPrChange w:id="587" w:author="MB" w:date="2021-06-22T06:53:00Z">
          <w:pPr>
            <w:pStyle w:val="a3"/>
            <w:numPr>
              <w:numId w:val="71"/>
            </w:numPr>
            <w:bidi w:val="0"/>
            <w:ind w:left="426" w:hanging="360"/>
            <w:jc w:val="both"/>
          </w:pPr>
        </w:pPrChange>
      </w:pPr>
    </w:p>
    <w:p w14:paraId="0F81FCBC" w14:textId="072B433F" w:rsidR="003667AF" w:rsidRPr="00CA3376" w:rsidRDefault="00CA3376">
      <w:pPr>
        <w:bidi w:val="0"/>
        <w:jc w:val="both"/>
        <w:rPr>
          <w:rFonts w:asciiTheme="majorBidi" w:hAnsiTheme="majorBidi" w:cstheme="majorBidi"/>
          <w:color w:val="000000" w:themeColor="text1"/>
          <w:sz w:val="24"/>
          <w:szCs w:val="24"/>
          <w:rPrChange w:id="588" w:author="MB" w:date="2021-06-22T06:53:00Z">
            <w:rPr>
              <w:rFonts w:asciiTheme="majorBidi" w:hAnsiTheme="majorBidi" w:cstheme="majorBidi"/>
              <w:color w:val="000000" w:themeColor="text1"/>
              <w:szCs w:val="24"/>
            </w:rPr>
          </w:rPrChange>
        </w:rPr>
        <w:pPrChange w:id="589" w:author="MB" w:date="2021-06-22T06:53:00Z">
          <w:pPr>
            <w:pStyle w:val="a3"/>
            <w:bidi w:val="0"/>
            <w:ind w:left="426"/>
            <w:jc w:val="both"/>
          </w:pPr>
        </w:pPrChange>
      </w:pPr>
      <w:ins w:id="590" w:author="MB" w:date="2021-06-22T06:53:00Z">
        <w:r w:rsidRPr="00CA3376">
          <w:rPr>
            <w:rFonts w:asciiTheme="majorBidi" w:hAnsiTheme="majorBidi" w:cstheme="majorBidi"/>
            <w:color w:val="000000" w:themeColor="text1"/>
            <w:sz w:val="24"/>
            <w:szCs w:val="24"/>
            <w:rPrChange w:id="591" w:author="MB" w:date="2021-06-22T06:53:00Z">
              <w:rPr/>
            </w:rPrChange>
          </w:rPr>
          <w:t xml:space="preserve">Table </w:t>
        </w:r>
        <w:r w:rsidRPr="00CA3376">
          <w:rPr>
            <w:rFonts w:asciiTheme="majorBidi" w:hAnsiTheme="majorBidi" w:cstheme="majorBidi"/>
            <w:color w:val="000000" w:themeColor="text1"/>
            <w:sz w:val="24"/>
            <w:szCs w:val="24"/>
            <w:rPrChange w:id="592" w:author="MB" w:date="2021-06-22T06:53:00Z">
              <w:rPr/>
            </w:rPrChange>
          </w:rPr>
          <w:fldChar w:fldCharType="begin"/>
        </w:r>
        <w:r w:rsidRPr="00CA3376">
          <w:rPr>
            <w:rFonts w:asciiTheme="majorBidi" w:hAnsiTheme="majorBidi" w:cstheme="majorBidi"/>
            <w:color w:val="000000" w:themeColor="text1"/>
            <w:sz w:val="24"/>
            <w:szCs w:val="24"/>
            <w:rPrChange w:id="593" w:author="MB" w:date="2021-06-22T06:53:00Z">
              <w:rPr/>
            </w:rPrChange>
          </w:rPr>
          <w:instrText xml:space="preserve"> SEQ Table \* ARABIC </w:instrText>
        </w:r>
        <w:r w:rsidRPr="00CA3376">
          <w:rPr>
            <w:rFonts w:asciiTheme="majorBidi" w:hAnsiTheme="majorBidi" w:cstheme="majorBidi"/>
            <w:color w:val="000000" w:themeColor="text1"/>
            <w:sz w:val="24"/>
            <w:szCs w:val="24"/>
            <w:rPrChange w:id="594" w:author="MB" w:date="2021-06-22T06:53:00Z">
              <w:rPr/>
            </w:rPrChange>
          </w:rPr>
          <w:fldChar w:fldCharType="separate"/>
        </w:r>
        <w:r w:rsidRPr="00CA3376">
          <w:rPr>
            <w:rFonts w:asciiTheme="majorBidi" w:hAnsiTheme="majorBidi" w:cstheme="majorBidi"/>
            <w:color w:val="000000" w:themeColor="text1"/>
            <w:sz w:val="24"/>
            <w:szCs w:val="24"/>
            <w:rPrChange w:id="595" w:author="MB" w:date="2021-06-22T06:53:00Z">
              <w:rPr>
                <w:noProof/>
              </w:rPr>
            </w:rPrChange>
          </w:rPr>
          <w:t>2</w:t>
        </w:r>
        <w:r w:rsidRPr="00CA3376">
          <w:rPr>
            <w:rFonts w:asciiTheme="majorBidi" w:hAnsiTheme="majorBidi" w:cstheme="majorBidi"/>
            <w:color w:val="000000" w:themeColor="text1"/>
            <w:sz w:val="24"/>
            <w:szCs w:val="24"/>
            <w:rPrChange w:id="596" w:author="MB" w:date="2021-06-22T06:53:00Z">
              <w:rPr/>
            </w:rPrChange>
          </w:rPr>
          <w:fldChar w:fldCharType="end"/>
        </w:r>
        <w:r>
          <w:rPr>
            <w:rFonts w:asciiTheme="majorBidi" w:hAnsiTheme="majorBidi" w:cstheme="majorBidi"/>
            <w:color w:val="000000" w:themeColor="text1"/>
            <w:sz w:val="24"/>
            <w:szCs w:val="24"/>
          </w:rPr>
          <w:t xml:space="preserve"> – </w:t>
        </w:r>
        <w:r w:rsidRPr="00CA3376">
          <w:rPr>
            <w:rFonts w:asciiTheme="majorBidi" w:hAnsiTheme="majorBidi" w:cstheme="majorBidi"/>
            <w:color w:val="000000" w:themeColor="text1"/>
            <w:sz w:val="24"/>
            <w:szCs w:val="24"/>
            <w:rPrChange w:id="597" w:author="MB" w:date="2021-06-22T06:53:00Z">
              <w:rPr/>
            </w:rPrChange>
          </w:rPr>
          <w:t>Project manager and senior team  experience</w:t>
        </w:r>
      </w:ins>
    </w:p>
    <w:tbl>
      <w:tblPr>
        <w:tblStyle w:val="a8"/>
        <w:tblW w:w="5736" w:type="pct"/>
        <w:tblLook w:val="04A0" w:firstRow="1" w:lastRow="0" w:firstColumn="1" w:lastColumn="0" w:noHBand="0" w:noVBand="1"/>
        <w:tblPrChange w:id="598" w:author="מריה קאצ'קאצ'יב-שויפר" w:date="2021-06-13T13:07:00Z">
          <w:tblPr>
            <w:tblStyle w:val="a8"/>
            <w:tblW w:w="5053" w:type="pct"/>
            <w:tblLook w:val="04A0" w:firstRow="1" w:lastRow="0" w:firstColumn="1" w:lastColumn="0" w:noHBand="0" w:noVBand="1"/>
          </w:tblPr>
        </w:tblPrChange>
      </w:tblPr>
      <w:tblGrid>
        <w:gridCol w:w="1915"/>
        <w:gridCol w:w="998"/>
        <w:gridCol w:w="763"/>
        <w:gridCol w:w="1880"/>
        <w:gridCol w:w="1756"/>
        <w:gridCol w:w="852"/>
        <w:gridCol w:w="1353"/>
        <w:tblGridChange w:id="599">
          <w:tblGrid>
            <w:gridCol w:w="1916"/>
            <w:gridCol w:w="1709"/>
            <w:gridCol w:w="1227"/>
            <w:gridCol w:w="1045"/>
            <w:gridCol w:w="1134"/>
            <w:gridCol w:w="1134"/>
            <w:gridCol w:w="1353"/>
          </w:tblGrid>
        </w:tblGridChange>
      </w:tblGrid>
      <w:tr w:rsidR="00B10967" w:rsidRPr="004B4B6A" w14:paraId="5DF6EBB9" w14:textId="77777777" w:rsidTr="00B10967">
        <w:trPr>
          <w:cantSplit/>
          <w:trPrChange w:id="600" w:author="מריה קאצ'קאצ'יב-שויפר" w:date="2021-06-13T13:07:00Z">
            <w:trPr>
              <w:cantSplit/>
            </w:trPr>
          </w:trPrChange>
        </w:trPr>
        <w:tc>
          <w:tcPr>
            <w:tcW w:w="1007" w:type="pct"/>
            <w:shd w:val="clear" w:color="auto" w:fill="BFBFBF" w:themeFill="background1" w:themeFillShade="BF"/>
            <w:tcPrChange w:id="601" w:author="מריה קאצ'קאצ'יב-שויפר" w:date="2021-06-13T13:07:00Z">
              <w:tcPr>
                <w:tcW w:w="1142" w:type="pct"/>
                <w:shd w:val="clear" w:color="auto" w:fill="BFBFBF" w:themeFill="background1" w:themeFillShade="BF"/>
              </w:tcPr>
            </w:tcPrChange>
          </w:tcPr>
          <w:p w14:paraId="08C96FBF" w14:textId="77777777" w:rsidR="00B10967" w:rsidRPr="004B4B6A" w:rsidRDefault="00B10967" w:rsidP="00CD01E7">
            <w:pPr>
              <w:pStyle w:val="a3"/>
              <w:bidi w:val="0"/>
              <w:ind w:left="0"/>
              <w:rPr>
                <w:rFonts w:asciiTheme="majorBidi" w:hAnsiTheme="majorBidi" w:cstheme="majorBidi"/>
                <w:color w:val="000000" w:themeColor="text1"/>
              </w:rPr>
            </w:pPr>
            <w:r w:rsidRPr="004B4B6A">
              <w:rPr>
                <w:rFonts w:asciiTheme="majorBidi" w:hAnsiTheme="majorBidi" w:cstheme="majorBidi"/>
                <w:color w:val="000000" w:themeColor="text1"/>
              </w:rPr>
              <w:t>Subject/description of job</w:t>
            </w:r>
          </w:p>
        </w:tc>
        <w:tc>
          <w:tcPr>
            <w:tcW w:w="898" w:type="pct"/>
            <w:shd w:val="clear" w:color="auto" w:fill="BFBFBF" w:themeFill="background1" w:themeFillShade="BF"/>
            <w:tcPrChange w:id="602" w:author="מריה קאצ'קאצ'יב-שויפר" w:date="2021-06-13T13:07:00Z">
              <w:tcPr>
                <w:tcW w:w="1019" w:type="pct"/>
                <w:shd w:val="clear" w:color="auto" w:fill="BFBFBF" w:themeFill="background1" w:themeFillShade="BF"/>
              </w:tcPr>
            </w:tcPrChange>
          </w:tcPr>
          <w:p w14:paraId="32D0B5C0" w14:textId="77777777" w:rsidR="00B10967" w:rsidRPr="004B4B6A" w:rsidRDefault="00B10967" w:rsidP="00CD01E7">
            <w:pPr>
              <w:pStyle w:val="a3"/>
              <w:bidi w:val="0"/>
              <w:ind w:left="0"/>
              <w:rPr>
                <w:rFonts w:asciiTheme="majorBidi" w:hAnsiTheme="majorBidi" w:cstheme="majorBidi"/>
                <w:color w:val="000000" w:themeColor="text1"/>
              </w:rPr>
            </w:pPr>
            <w:r w:rsidRPr="004B4B6A">
              <w:rPr>
                <w:rFonts w:asciiTheme="majorBidi" w:hAnsiTheme="majorBidi" w:cstheme="majorBidi"/>
                <w:color w:val="000000" w:themeColor="text1"/>
              </w:rPr>
              <w:t xml:space="preserve"> Years job was executed</w:t>
            </w:r>
          </w:p>
        </w:tc>
        <w:tc>
          <w:tcPr>
            <w:tcW w:w="645" w:type="pct"/>
            <w:shd w:val="clear" w:color="auto" w:fill="BFBFBF" w:themeFill="background1" w:themeFillShade="BF"/>
            <w:tcPrChange w:id="603" w:author="מריה קאצ'קאצ'יב-שויפר" w:date="2021-06-13T13:07:00Z">
              <w:tcPr>
                <w:tcW w:w="732" w:type="pct"/>
                <w:shd w:val="clear" w:color="auto" w:fill="BFBFBF" w:themeFill="background1" w:themeFillShade="BF"/>
              </w:tcPr>
            </w:tcPrChange>
          </w:tcPr>
          <w:p w14:paraId="0BD9458B" w14:textId="77777777" w:rsidR="00B10967" w:rsidRPr="004B4B6A" w:rsidRDefault="00B10967" w:rsidP="00CD01E7">
            <w:pPr>
              <w:pStyle w:val="a3"/>
              <w:bidi w:val="0"/>
              <w:ind w:left="0"/>
              <w:rPr>
                <w:rFonts w:asciiTheme="majorBidi" w:hAnsiTheme="majorBidi" w:cstheme="majorBidi"/>
                <w:color w:val="000000" w:themeColor="text1"/>
              </w:rPr>
            </w:pPr>
            <w:r w:rsidRPr="004B4B6A">
              <w:rPr>
                <w:rFonts w:asciiTheme="majorBidi" w:hAnsiTheme="majorBidi" w:cstheme="majorBidi"/>
                <w:color w:val="000000" w:themeColor="text1"/>
              </w:rPr>
              <w:t>Name of client</w:t>
            </w:r>
          </w:p>
        </w:tc>
        <w:tc>
          <w:tcPr>
            <w:tcW w:w="549" w:type="pct"/>
            <w:shd w:val="clear" w:color="auto" w:fill="BFBFBF" w:themeFill="background1" w:themeFillShade="BF"/>
            <w:tcPrChange w:id="604" w:author="מריה קאצ'קאצ'יב-שויפר" w:date="2021-06-13T13:07:00Z">
              <w:tcPr>
                <w:tcW w:w="623" w:type="pct"/>
                <w:shd w:val="clear" w:color="auto" w:fill="BFBFBF" w:themeFill="background1" w:themeFillShade="BF"/>
              </w:tcPr>
            </w:tcPrChange>
          </w:tcPr>
          <w:p w14:paraId="294DA137" w14:textId="2BCC6EFA" w:rsidR="00B10967" w:rsidRPr="004B4B6A" w:rsidRDefault="00B10967" w:rsidP="00806EB2">
            <w:pPr>
              <w:pStyle w:val="a3"/>
              <w:bidi w:val="0"/>
              <w:ind w:left="63" w:hanging="81"/>
              <w:rPr>
                <w:rFonts w:asciiTheme="majorBidi" w:hAnsiTheme="majorBidi" w:cstheme="majorBidi"/>
                <w:color w:val="000000" w:themeColor="text1"/>
              </w:rPr>
            </w:pPr>
            <w:del w:id="605" w:author="ויקטור בריודין" w:date="2021-06-14T11:46:00Z">
              <w:r w:rsidRPr="004B4B6A" w:rsidDel="00432A20">
                <w:rPr>
                  <w:rFonts w:asciiTheme="majorBidi" w:hAnsiTheme="majorBidi" w:cstheme="majorBidi"/>
                  <w:color w:val="000000" w:themeColor="text1"/>
                </w:rPr>
                <w:delText>Scope of work</w:delText>
              </w:r>
            </w:del>
            <w:ins w:id="606" w:author="ויקטור בריודין" w:date="2021-06-14T11:46:00Z">
              <w:r w:rsidR="00432A20" w:rsidRPr="00432A20">
                <w:rPr>
                  <w:rFonts w:asciiTheme="majorBidi" w:hAnsiTheme="majorBidi" w:cstheme="majorBidi"/>
                  <w:color w:val="000000" w:themeColor="text1"/>
                </w:rPr>
                <w:t>Scope and value of service</w:t>
              </w:r>
            </w:ins>
            <w:ins w:id="607" w:author="מריה קאצ'קאצ'יב-שויפר" w:date="2021-06-21T09:07:00Z">
              <w:del w:id="608" w:author="MB" w:date="2021-06-22T06:48:00Z">
                <w:r w:rsidR="00806EB2" w:rsidDel="00CA3376">
                  <w:rPr>
                    <w:rFonts w:asciiTheme="majorBidi" w:hAnsiTheme="majorBidi" w:cstheme="majorBidi"/>
                    <w:color w:val="000000" w:themeColor="text1"/>
                  </w:rPr>
                  <w:delText xml:space="preserve"> (project budget or reserves/resource)</w:delText>
                </w:r>
              </w:del>
            </w:ins>
          </w:p>
        </w:tc>
        <w:tc>
          <w:tcPr>
            <w:tcW w:w="596" w:type="pct"/>
            <w:shd w:val="clear" w:color="auto" w:fill="BFBFBF" w:themeFill="background1" w:themeFillShade="BF"/>
            <w:tcPrChange w:id="609" w:author="מריה קאצ'קאצ'יב-שויפר" w:date="2021-06-13T13:07:00Z">
              <w:tcPr>
                <w:tcW w:w="1" w:type="pct"/>
                <w:shd w:val="clear" w:color="auto" w:fill="BFBFBF" w:themeFill="background1" w:themeFillShade="BF"/>
              </w:tcPr>
            </w:tcPrChange>
          </w:tcPr>
          <w:p w14:paraId="222E8BE8" w14:textId="1A1ED48A" w:rsidR="00B10967" w:rsidRPr="004B4B6A" w:rsidRDefault="00CA3376" w:rsidP="00432A20">
            <w:pPr>
              <w:pStyle w:val="a3"/>
              <w:bidi w:val="0"/>
              <w:ind w:left="0"/>
              <w:rPr>
                <w:rFonts w:asciiTheme="majorBidi" w:hAnsiTheme="majorBidi" w:cstheme="majorBidi"/>
                <w:color w:val="000000" w:themeColor="text1"/>
              </w:rPr>
            </w:pPr>
            <w:ins w:id="610" w:author="MB" w:date="2021-06-22T06:47:00Z">
              <w:r w:rsidRPr="00D10925">
                <w:rPr>
                  <w:rFonts w:asciiTheme="majorBidi" w:hAnsiTheme="majorBidi" w:cstheme="majorBidi"/>
                  <w:color w:val="000000" w:themeColor="text1"/>
                  <w:rPrChange w:id="611" w:author="מריה קאצ'קאצ'יב-שויפר" w:date="2021-06-22T09:07:00Z">
                    <w:rPr>
                      <w:rFonts w:asciiTheme="majorBidi" w:hAnsiTheme="majorBidi" w:cstheme="majorBidi"/>
                      <w:color w:val="000000" w:themeColor="text1"/>
                      <w:highlight w:val="yellow"/>
                    </w:rPr>
                  </w:rPrChange>
                </w:rPr>
                <w:t>Total Petroleum project budget</w:t>
              </w:r>
              <w:r w:rsidRPr="00D10925" w:rsidDel="00CA3376">
                <w:rPr>
                  <w:rFonts w:asciiTheme="majorBidi" w:hAnsiTheme="majorBidi" w:cstheme="majorBidi"/>
                  <w:color w:val="000000" w:themeColor="text1"/>
                  <w:rPrChange w:id="612" w:author="מריה קאצ'קאצ'יב-שויפר" w:date="2021-06-22T09:07:00Z">
                    <w:rPr>
                      <w:rFonts w:asciiTheme="majorBidi" w:hAnsiTheme="majorBidi" w:cstheme="majorBidi"/>
                      <w:color w:val="000000" w:themeColor="text1"/>
                      <w:highlight w:val="yellow"/>
                    </w:rPr>
                  </w:rPrChange>
                </w:rPr>
                <w:t xml:space="preserve"> </w:t>
              </w:r>
            </w:ins>
            <w:ins w:id="613" w:author="ויקטור בריודין" w:date="2021-06-14T11:47:00Z">
              <w:del w:id="614" w:author="MB" w:date="2021-06-22T06:47:00Z">
                <w:r w:rsidR="00432A20" w:rsidRPr="00D10925" w:rsidDel="00CA3376">
                  <w:rPr>
                    <w:rFonts w:asciiTheme="majorBidi" w:hAnsiTheme="majorBidi" w:cstheme="majorBidi"/>
                    <w:color w:val="000000" w:themeColor="text1"/>
                    <w:rPrChange w:id="615" w:author="מריה קאצ'קאצ'יב-שויפר" w:date="2021-06-22T09:07:00Z">
                      <w:rPr>
                        <w:rFonts w:asciiTheme="majorBidi" w:hAnsiTheme="majorBidi" w:cstheme="majorBidi"/>
                        <w:color w:val="000000" w:themeColor="text1"/>
                        <w:highlight w:val="yellow"/>
                      </w:rPr>
                    </w:rPrChange>
                  </w:rPr>
                  <w:delText>Total development  budget</w:delText>
                </w:r>
              </w:del>
            </w:ins>
            <w:ins w:id="616" w:author="מריה קאצ'קאצ'יב-שויפר" w:date="2021-06-13T13:07:00Z">
              <w:del w:id="617" w:author="ויקטור בריודין" w:date="2021-06-14T11:47:00Z">
                <w:r w:rsidR="00B10967" w:rsidRPr="00D10925" w:rsidDel="00432A20">
                  <w:rPr>
                    <w:rFonts w:asciiTheme="majorBidi" w:hAnsiTheme="majorBidi" w:cstheme="majorBidi"/>
                    <w:color w:val="000000" w:themeColor="text1"/>
                    <w:rPrChange w:id="618" w:author="מריה קאצ'קאצ'יב-שויפר" w:date="2021-06-22T09:07:00Z">
                      <w:rPr>
                        <w:rFonts w:asciiTheme="majorBidi" w:hAnsiTheme="majorBidi" w:cstheme="majorBidi"/>
                        <w:color w:val="000000" w:themeColor="text1"/>
                        <w:highlight w:val="yellow"/>
                      </w:rPr>
                    </w:rPrChange>
                  </w:rPr>
                  <w:delText>Operators’ projects budget</w:delText>
                </w:r>
              </w:del>
            </w:ins>
          </w:p>
        </w:tc>
        <w:tc>
          <w:tcPr>
            <w:tcW w:w="596" w:type="pct"/>
            <w:shd w:val="clear" w:color="auto" w:fill="BFBFBF" w:themeFill="background1" w:themeFillShade="BF"/>
            <w:tcPrChange w:id="619" w:author="מריה קאצ'קאצ'יב-שויפר" w:date="2021-06-13T13:07:00Z">
              <w:tcPr>
                <w:tcW w:w="676" w:type="pct"/>
                <w:shd w:val="clear" w:color="auto" w:fill="BFBFBF" w:themeFill="background1" w:themeFillShade="BF"/>
              </w:tcPr>
            </w:tcPrChange>
          </w:tcPr>
          <w:p w14:paraId="6EB9FD59" w14:textId="77777777" w:rsidR="00B10967" w:rsidRPr="004B4B6A" w:rsidRDefault="00B10967" w:rsidP="00CD01E7">
            <w:pPr>
              <w:pStyle w:val="a3"/>
              <w:bidi w:val="0"/>
              <w:ind w:left="0"/>
              <w:rPr>
                <w:rFonts w:asciiTheme="majorBidi" w:hAnsiTheme="majorBidi" w:cstheme="majorBidi"/>
                <w:color w:val="000000" w:themeColor="text1"/>
              </w:rPr>
            </w:pPr>
            <w:r w:rsidRPr="004B4B6A">
              <w:rPr>
                <w:rFonts w:asciiTheme="majorBidi" w:hAnsiTheme="majorBidi" w:cstheme="majorBidi"/>
                <w:color w:val="000000" w:themeColor="text1"/>
              </w:rPr>
              <w:t>Name of contact</w:t>
            </w:r>
          </w:p>
        </w:tc>
        <w:tc>
          <w:tcPr>
            <w:tcW w:w="711" w:type="pct"/>
            <w:shd w:val="clear" w:color="auto" w:fill="BFBFBF" w:themeFill="background1" w:themeFillShade="BF"/>
            <w:tcPrChange w:id="620" w:author="מריה קאצ'קאצ'יב-שויפר" w:date="2021-06-13T13:07:00Z">
              <w:tcPr>
                <w:tcW w:w="807" w:type="pct"/>
                <w:shd w:val="clear" w:color="auto" w:fill="BFBFBF" w:themeFill="background1" w:themeFillShade="BF"/>
              </w:tcPr>
            </w:tcPrChange>
          </w:tcPr>
          <w:p w14:paraId="703936C4" w14:textId="77777777" w:rsidR="00B10967" w:rsidRPr="004B4B6A" w:rsidRDefault="00B10967" w:rsidP="00CD01E7">
            <w:pPr>
              <w:pStyle w:val="a3"/>
              <w:bidi w:val="0"/>
              <w:ind w:left="0"/>
              <w:rPr>
                <w:rFonts w:asciiTheme="majorBidi" w:hAnsiTheme="majorBidi" w:cstheme="majorBidi"/>
                <w:color w:val="000000" w:themeColor="text1"/>
              </w:rPr>
            </w:pPr>
            <w:r w:rsidRPr="004B4B6A">
              <w:rPr>
                <w:rFonts w:asciiTheme="majorBidi" w:hAnsiTheme="majorBidi" w:cstheme="majorBidi"/>
                <w:color w:val="000000" w:themeColor="text1"/>
              </w:rPr>
              <w:t>Email/Phone of contact</w:t>
            </w:r>
          </w:p>
        </w:tc>
      </w:tr>
      <w:tr w:rsidR="00B10967" w:rsidRPr="004B4B6A" w14:paraId="72C3B777" w14:textId="77777777" w:rsidTr="00B10967">
        <w:trPr>
          <w:cantSplit/>
          <w:trPrChange w:id="621" w:author="מריה קאצ'קאצ'יב-שויפר" w:date="2021-06-13T13:07:00Z">
            <w:trPr>
              <w:cantSplit/>
            </w:trPr>
          </w:trPrChange>
        </w:trPr>
        <w:tc>
          <w:tcPr>
            <w:tcW w:w="1007" w:type="pct"/>
            <w:tcPrChange w:id="622" w:author="מריה קאצ'קאצ'יב-שויפר" w:date="2021-06-13T13:07:00Z">
              <w:tcPr>
                <w:tcW w:w="1142" w:type="pct"/>
              </w:tcPr>
            </w:tcPrChange>
          </w:tcPr>
          <w:p w14:paraId="64BDEF0C"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c>
          <w:tcPr>
            <w:tcW w:w="898" w:type="pct"/>
            <w:tcPrChange w:id="623" w:author="מריה קאצ'קאצ'יב-שויפר" w:date="2021-06-13T13:07:00Z">
              <w:tcPr>
                <w:tcW w:w="1019" w:type="pct"/>
              </w:tcPr>
            </w:tcPrChange>
          </w:tcPr>
          <w:p w14:paraId="65888D34"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c>
          <w:tcPr>
            <w:tcW w:w="645" w:type="pct"/>
            <w:tcPrChange w:id="624" w:author="מריה קאצ'קאצ'יב-שויפר" w:date="2021-06-13T13:07:00Z">
              <w:tcPr>
                <w:tcW w:w="732" w:type="pct"/>
              </w:tcPr>
            </w:tcPrChange>
          </w:tcPr>
          <w:p w14:paraId="429DE8AB"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c>
          <w:tcPr>
            <w:tcW w:w="549" w:type="pct"/>
            <w:tcPrChange w:id="625" w:author="מריה קאצ'קאצ'יב-שויפר" w:date="2021-06-13T13:07:00Z">
              <w:tcPr>
                <w:tcW w:w="623" w:type="pct"/>
              </w:tcPr>
            </w:tcPrChange>
          </w:tcPr>
          <w:p w14:paraId="3EF3CDB9"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c>
          <w:tcPr>
            <w:tcW w:w="596" w:type="pct"/>
            <w:tcPrChange w:id="626" w:author="מריה קאצ'קאצ'יב-שויפר" w:date="2021-06-13T13:07:00Z">
              <w:tcPr>
                <w:tcW w:w="1" w:type="pct"/>
              </w:tcPr>
            </w:tcPrChange>
          </w:tcPr>
          <w:p w14:paraId="2A2817BD" w14:textId="77777777" w:rsidR="00B10967" w:rsidRPr="004B4B6A" w:rsidRDefault="00B10967" w:rsidP="00CD01E7">
            <w:pPr>
              <w:pStyle w:val="a3"/>
              <w:bidi w:val="0"/>
              <w:ind w:left="426"/>
              <w:jc w:val="both"/>
              <w:rPr>
                <w:ins w:id="627" w:author="מריה קאצ'קאצ'יב-שויפר" w:date="2021-06-13T13:07:00Z"/>
                <w:rFonts w:asciiTheme="majorBidi" w:hAnsiTheme="majorBidi" w:cstheme="majorBidi"/>
                <w:color w:val="000000" w:themeColor="text1"/>
                <w:szCs w:val="24"/>
              </w:rPr>
            </w:pPr>
          </w:p>
        </w:tc>
        <w:tc>
          <w:tcPr>
            <w:tcW w:w="596" w:type="pct"/>
            <w:tcPrChange w:id="628" w:author="מריה קאצ'קאצ'יב-שויפר" w:date="2021-06-13T13:07:00Z">
              <w:tcPr>
                <w:tcW w:w="676" w:type="pct"/>
              </w:tcPr>
            </w:tcPrChange>
          </w:tcPr>
          <w:p w14:paraId="5F2365DB"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c>
          <w:tcPr>
            <w:tcW w:w="711" w:type="pct"/>
            <w:tcPrChange w:id="629" w:author="מריה קאצ'קאצ'יב-שויפר" w:date="2021-06-13T13:07:00Z">
              <w:tcPr>
                <w:tcW w:w="807" w:type="pct"/>
              </w:tcPr>
            </w:tcPrChange>
          </w:tcPr>
          <w:p w14:paraId="6C07653D"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r>
      <w:tr w:rsidR="00B10967" w:rsidRPr="004B4B6A" w14:paraId="49DA02BC" w14:textId="77777777" w:rsidTr="00B10967">
        <w:trPr>
          <w:cantSplit/>
          <w:trPrChange w:id="630" w:author="מריה קאצ'קאצ'יב-שויפר" w:date="2021-06-13T13:07:00Z">
            <w:trPr>
              <w:cantSplit/>
            </w:trPr>
          </w:trPrChange>
        </w:trPr>
        <w:tc>
          <w:tcPr>
            <w:tcW w:w="1007" w:type="pct"/>
            <w:tcPrChange w:id="631" w:author="מריה קאצ'קאצ'יב-שויפר" w:date="2021-06-13T13:07:00Z">
              <w:tcPr>
                <w:tcW w:w="1142" w:type="pct"/>
              </w:tcPr>
            </w:tcPrChange>
          </w:tcPr>
          <w:p w14:paraId="5962360F"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c>
          <w:tcPr>
            <w:tcW w:w="898" w:type="pct"/>
            <w:tcPrChange w:id="632" w:author="מריה קאצ'קאצ'יב-שויפר" w:date="2021-06-13T13:07:00Z">
              <w:tcPr>
                <w:tcW w:w="1019" w:type="pct"/>
              </w:tcPr>
            </w:tcPrChange>
          </w:tcPr>
          <w:p w14:paraId="27C0B198"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c>
          <w:tcPr>
            <w:tcW w:w="645" w:type="pct"/>
            <w:tcPrChange w:id="633" w:author="מריה קאצ'קאצ'יב-שויפר" w:date="2021-06-13T13:07:00Z">
              <w:tcPr>
                <w:tcW w:w="732" w:type="pct"/>
              </w:tcPr>
            </w:tcPrChange>
          </w:tcPr>
          <w:p w14:paraId="2669ED63"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c>
          <w:tcPr>
            <w:tcW w:w="549" w:type="pct"/>
            <w:tcPrChange w:id="634" w:author="מריה קאצ'קאצ'יב-שויפר" w:date="2021-06-13T13:07:00Z">
              <w:tcPr>
                <w:tcW w:w="623" w:type="pct"/>
              </w:tcPr>
            </w:tcPrChange>
          </w:tcPr>
          <w:p w14:paraId="48C4A849"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c>
          <w:tcPr>
            <w:tcW w:w="596" w:type="pct"/>
            <w:tcPrChange w:id="635" w:author="מריה קאצ'קאצ'יב-שויפר" w:date="2021-06-13T13:07:00Z">
              <w:tcPr>
                <w:tcW w:w="1" w:type="pct"/>
              </w:tcPr>
            </w:tcPrChange>
          </w:tcPr>
          <w:p w14:paraId="3B78D0A3" w14:textId="77777777" w:rsidR="00B10967" w:rsidRPr="004B4B6A" w:rsidRDefault="00B10967" w:rsidP="00CD01E7">
            <w:pPr>
              <w:pStyle w:val="a3"/>
              <w:bidi w:val="0"/>
              <w:ind w:left="426"/>
              <w:jc w:val="both"/>
              <w:rPr>
                <w:ins w:id="636" w:author="מריה קאצ'קאצ'יב-שויפר" w:date="2021-06-13T13:07:00Z"/>
                <w:rFonts w:asciiTheme="majorBidi" w:hAnsiTheme="majorBidi" w:cstheme="majorBidi"/>
                <w:color w:val="000000" w:themeColor="text1"/>
                <w:szCs w:val="24"/>
              </w:rPr>
            </w:pPr>
          </w:p>
        </w:tc>
        <w:tc>
          <w:tcPr>
            <w:tcW w:w="596" w:type="pct"/>
            <w:tcPrChange w:id="637" w:author="מריה קאצ'קאצ'יב-שויפר" w:date="2021-06-13T13:07:00Z">
              <w:tcPr>
                <w:tcW w:w="676" w:type="pct"/>
              </w:tcPr>
            </w:tcPrChange>
          </w:tcPr>
          <w:p w14:paraId="24E8C812"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c>
          <w:tcPr>
            <w:tcW w:w="711" w:type="pct"/>
            <w:tcPrChange w:id="638" w:author="מריה קאצ'קאצ'יב-שויפר" w:date="2021-06-13T13:07:00Z">
              <w:tcPr>
                <w:tcW w:w="807" w:type="pct"/>
              </w:tcPr>
            </w:tcPrChange>
          </w:tcPr>
          <w:p w14:paraId="11501FA0" w14:textId="77777777" w:rsidR="00B10967" w:rsidRPr="004B4B6A" w:rsidRDefault="00B10967" w:rsidP="00CD01E7">
            <w:pPr>
              <w:pStyle w:val="a3"/>
              <w:bidi w:val="0"/>
              <w:ind w:left="426"/>
              <w:jc w:val="both"/>
              <w:rPr>
                <w:rFonts w:asciiTheme="majorBidi" w:hAnsiTheme="majorBidi" w:cstheme="majorBidi"/>
                <w:color w:val="000000" w:themeColor="text1"/>
                <w:szCs w:val="24"/>
              </w:rPr>
            </w:pPr>
          </w:p>
        </w:tc>
      </w:tr>
    </w:tbl>
    <w:p w14:paraId="4BA7B652" w14:textId="77777777" w:rsidR="003667AF" w:rsidRPr="004B4B6A" w:rsidRDefault="003667AF" w:rsidP="003667AF">
      <w:pPr>
        <w:pStyle w:val="a3"/>
        <w:bidi w:val="0"/>
        <w:ind w:left="426"/>
        <w:jc w:val="both"/>
        <w:rPr>
          <w:rFonts w:asciiTheme="majorBidi" w:hAnsiTheme="majorBidi" w:cstheme="majorBidi"/>
          <w:color w:val="000000" w:themeColor="text1"/>
          <w:szCs w:val="24"/>
        </w:rPr>
      </w:pPr>
    </w:p>
    <w:p w14:paraId="7C0A4153" w14:textId="77777777" w:rsidR="003667AF" w:rsidRPr="003455E2" w:rsidRDefault="003667AF" w:rsidP="003667AF">
      <w:pPr>
        <w:bidi w:val="0"/>
        <w:ind w:left="426"/>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For the each of the designated Junior team members, the Bidder shall also attach the following documents:</w:t>
      </w:r>
    </w:p>
    <w:p w14:paraId="30790FAE" w14:textId="77777777" w:rsidR="003667AF" w:rsidRPr="003455E2" w:rsidRDefault="003667AF" w:rsidP="003949FF">
      <w:pPr>
        <w:pStyle w:val="a3"/>
        <w:numPr>
          <w:ilvl w:val="0"/>
          <w:numId w:val="60"/>
        </w:numPr>
        <w:bidi w:val="0"/>
        <w:ind w:left="81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A CV;</w:t>
      </w:r>
    </w:p>
    <w:p w14:paraId="2F5B49DF" w14:textId="77777777" w:rsidR="003667AF" w:rsidRPr="003455E2" w:rsidRDefault="003667AF" w:rsidP="003949FF">
      <w:pPr>
        <w:pStyle w:val="a3"/>
        <w:numPr>
          <w:ilvl w:val="0"/>
          <w:numId w:val="60"/>
        </w:numPr>
        <w:tabs>
          <w:tab w:val="left" w:pos="709"/>
        </w:tabs>
        <w:bidi w:val="0"/>
        <w:ind w:left="426" w:firstLine="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Certificates indicating education;</w:t>
      </w:r>
    </w:p>
    <w:p w14:paraId="5C2DCAAC" w14:textId="77777777" w:rsidR="0064209B" w:rsidRDefault="0064209B" w:rsidP="003667AF">
      <w:pPr>
        <w:pStyle w:val="a3"/>
        <w:bidi w:val="0"/>
        <w:ind w:left="426"/>
        <w:contextualSpacing w:val="0"/>
        <w:jc w:val="both"/>
        <w:rPr>
          <w:rFonts w:asciiTheme="majorBidi" w:hAnsiTheme="majorBidi" w:cstheme="majorBidi"/>
          <w:color w:val="000000" w:themeColor="text1"/>
          <w:sz w:val="24"/>
          <w:szCs w:val="28"/>
        </w:rPr>
      </w:pPr>
    </w:p>
    <w:p w14:paraId="63C52071" w14:textId="77777777" w:rsidR="003667AF" w:rsidRPr="003455E2" w:rsidRDefault="003667AF" w:rsidP="0064209B">
      <w:pPr>
        <w:pStyle w:val="a3"/>
        <w:bidi w:val="0"/>
        <w:ind w:left="426"/>
        <w:contextualSpacing w:val="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The Ministry may refer to any contacts/clients from the provided list or any other clients based on any existing information, or information arising from the proposal or from its review, in order to assess the degree of customer satisfaction from the services provided by the Bidder and/or relevant designated team member.</w:t>
      </w:r>
    </w:p>
    <w:p w14:paraId="1C7A87D6" w14:textId="77777777" w:rsidR="003667AF" w:rsidRPr="003455E2" w:rsidRDefault="003667AF" w:rsidP="003667AF">
      <w:pPr>
        <w:pStyle w:val="a3"/>
        <w:bidi w:val="0"/>
        <w:ind w:left="425"/>
        <w:contextualSpacing w:val="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The decision whether the Bidder or a designated team member fulfills the experience requirements, including the decision whether the demonstrated experience is relevant experience under the requirements, is subject to the discretion of the Tender Committee.</w:t>
      </w:r>
    </w:p>
    <w:p w14:paraId="23B9EF17" w14:textId="77777777" w:rsidR="003667AF" w:rsidRPr="004B4B6A" w:rsidRDefault="003667AF" w:rsidP="00D355F2">
      <w:pPr>
        <w:pStyle w:val="1"/>
      </w:pPr>
      <w:r w:rsidRPr="004B4B6A">
        <w:t xml:space="preserve"> Conflict of Interest</w:t>
      </w:r>
    </w:p>
    <w:p w14:paraId="2F1610BC" w14:textId="77777777" w:rsidR="003667AF" w:rsidRPr="003455E2" w:rsidRDefault="003667AF" w:rsidP="003949FF">
      <w:pPr>
        <w:pStyle w:val="a3"/>
        <w:numPr>
          <w:ilvl w:val="0"/>
          <w:numId w:val="72"/>
        </w:numPr>
        <w:bidi w:val="0"/>
        <w:ind w:left="709" w:hanging="284"/>
        <w:contextualSpacing w:val="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 xml:space="preserve">The </w:t>
      </w:r>
      <w:r w:rsidRPr="003455E2">
        <w:rPr>
          <w:rFonts w:asciiTheme="majorBidi" w:hAnsiTheme="majorBidi" w:cstheme="majorBidi"/>
          <w:color w:val="000000" w:themeColor="text1"/>
          <w:sz w:val="24"/>
          <w:szCs w:val="24"/>
        </w:rPr>
        <w:t>Bidder</w:t>
      </w:r>
      <w:r w:rsidRPr="003455E2">
        <w:rPr>
          <w:rFonts w:asciiTheme="majorBidi" w:hAnsiTheme="majorBidi" w:cstheme="majorBidi"/>
          <w:color w:val="000000" w:themeColor="text1"/>
          <w:sz w:val="24"/>
          <w:szCs w:val="28"/>
        </w:rPr>
        <w:t xml:space="preserve"> and each of its designated team members shall declare and commit that they are not under any conflict of interest between the services they currently provide and Services required by the Ministry under this Tender. The Bidder and each designated team member will answer a questionnaire regarding conflict of interest. </w:t>
      </w:r>
    </w:p>
    <w:p w14:paraId="7C8CCBCB" w14:textId="77777777" w:rsidR="003667AF" w:rsidRPr="003455E2" w:rsidRDefault="003667AF" w:rsidP="003949FF">
      <w:pPr>
        <w:pStyle w:val="a3"/>
        <w:numPr>
          <w:ilvl w:val="0"/>
          <w:numId w:val="72"/>
        </w:numPr>
        <w:bidi w:val="0"/>
        <w:ind w:left="709" w:hanging="284"/>
        <w:contextualSpacing w:val="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 xml:space="preserve">The Bidder and each of its designated team members will list all professional, business, economic and personal relationships during the past </w:t>
      </w:r>
      <w:r w:rsidRPr="003455E2">
        <w:rPr>
          <w:rFonts w:asciiTheme="majorBidi" w:hAnsiTheme="majorBidi" w:cstheme="majorBidi"/>
          <w:color w:val="000000" w:themeColor="text1"/>
          <w:sz w:val="24"/>
          <w:szCs w:val="28"/>
          <w:u w:val="single"/>
        </w:rPr>
        <w:t>5</w:t>
      </w:r>
      <w:r w:rsidRPr="003455E2">
        <w:rPr>
          <w:rFonts w:asciiTheme="majorBidi" w:hAnsiTheme="majorBidi" w:cstheme="majorBidi"/>
          <w:color w:val="000000" w:themeColor="text1"/>
          <w:sz w:val="24"/>
          <w:szCs w:val="28"/>
        </w:rPr>
        <w:t xml:space="preserve"> years, which may create a conflict of interest with the provision of </w:t>
      </w:r>
      <w:r w:rsidRPr="003455E2">
        <w:rPr>
          <w:rFonts w:asciiTheme="majorBidi" w:hAnsiTheme="majorBidi" w:cstheme="majorBidi"/>
          <w:sz w:val="24"/>
          <w:szCs w:val="24"/>
        </w:rPr>
        <w:t>Services required by the Ministry within the framework of this Tender</w:t>
      </w:r>
      <w:r w:rsidRPr="003455E2">
        <w:rPr>
          <w:rFonts w:asciiTheme="majorBidi" w:hAnsiTheme="majorBidi" w:cstheme="majorBidi"/>
          <w:color w:val="000000" w:themeColor="text1"/>
          <w:sz w:val="24"/>
          <w:szCs w:val="28"/>
        </w:rPr>
        <w:t xml:space="preserve"> (in this regard, Bidder should also refer to its affiliates or any corporations associated with the Bidder).</w:t>
      </w:r>
    </w:p>
    <w:p w14:paraId="4073203C" w14:textId="77777777" w:rsidR="003667AF" w:rsidRPr="004B4B6A" w:rsidRDefault="003667AF" w:rsidP="003949FF">
      <w:pPr>
        <w:pStyle w:val="a3"/>
        <w:numPr>
          <w:ilvl w:val="0"/>
          <w:numId w:val="72"/>
        </w:numPr>
        <w:bidi w:val="0"/>
        <w:ind w:left="709" w:hanging="284"/>
        <w:contextualSpacing w:val="0"/>
        <w:jc w:val="both"/>
        <w:rPr>
          <w:rFonts w:asciiTheme="majorBidi" w:hAnsiTheme="majorBidi" w:cstheme="majorBidi"/>
          <w:color w:val="000000" w:themeColor="text1"/>
          <w:szCs w:val="24"/>
        </w:rPr>
      </w:pPr>
      <w:r w:rsidRPr="003455E2">
        <w:rPr>
          <w:rFonts w:asciiTheme="majorBidi" w:hAnsiTheme="majorBidi" w:cstheme="majorBidi"/>
          <w:color w:val="000000" w:themeColor="text1"/>
          <w:sz w:val="24"/>
          <w:szCs w:val="28"/>
        </w:rPr>
        <w:t xml:space="preserve">The </w:t>
      </w:r>
      <w:r w:rsidRPr="003455E2">
        <w:rPr>
          <w:rFonts w:asciiTheme="majorBidi" w:hAnsiTheme="majorBidi" w:cstheme="majorBidi"/>
          <w:color w:val="000000" w:themeColor="text1"/>
          <w:sz w:val="24"/>
          <w:szCs w:val="24"/>
        </w:rPr>
        <w:t>Tender</w:t>
      </w:r>
      <w:r w:rsidRPr="003455E2">
        <w:rPr>
          <w:rFonts w:asciiTheme="majorBidi" w:hAnsiTheme="majorBidi" w:cstheme="majorBidi"/>
          <w:color w:val="000000" w:themeColor="text1"/>
          <w:sz w:val="24"/>
          <w:szCs w:val="28"/>
        </w:rPr>
        <w:t xml:space="preserve"> Committee may disqualify any proposal that it deems to have potential for a conflict of interest. The Committee may also reach an arrangement with the winning Bidder in order to prevent conflicts of interest, all according to its sole discretion</w:t>
      </w:r>
      <w:r w:rsidRPr="004B4B6A">
        <w:rPr>
          <w:rFonts w:asciiTheme="majorBidi" w:hAnsiTheme="majorBidi" w:cstheme="majorBidi"/>
          <w:color w:val="000000" w:themeColor="text1"/>
          <w:szCs w:val="24"/>
        </w:rPr>
        <w:t>.</w:t>
      </w:r>
    </w:p>
    <w:p w14:paraId="1BA87072" w14:textId="77777777" w:rsidR="003667AF" w:rsidRPr="003455E2" w:rsidRDefault="003667AF" w:rsidP="003949FF">
      <w:pPr>
        <w:pStyle w:val="a3"/>
        <w:numPr>
          <w:ilvl w:val="0"/>
          <w:numId w:val="72"/>
        </w:numPr>
        <w:bidi w:val="0"/>
        <w:ind w:left="709" w:hanging="284"/>
        <w:contextualSpacing w:val="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 xml:space="preserve">The </w:t>
      </w:r>
      <w:r w:rsidRPr="003455E2">
        <w:rPr>
          <w:rFonts w:asciiTheme="majorBidi" w:hAnsiTheme="majorBidi" w:cstheme="majorBidi"/>
          <w:color w:val="000000" w:themeColor="text1"/>
          <w:sz w:val="24"/>
          <w:szCs w:val="24"/>
        </w:rPr>
        <w:t>Bidder</w:t>
      </w:r>
      <w:r w:rsidRPr="003455E2">
        <w:rPr>
          <w:rFonts w:asciiTheme="majorBidi" w:hAnsiTheme="majorBidi" w:cstheme="majorBidi"/>
          <w:color w:val="000000" w:themeColor="text1"/>
          <w:sz w:val="24"/>
          <w:szCs w:val="28"/>
        </w:rPr>
        <w:t xml:space="preserve"> and each of its designated team members shall have not performed, and </w:t>
      </w:r>
      <w:r w:rsidRPr="003455E2">
        <w:rPr>
          <w:rFonts w:asciiTheme="majorBidi" w:hAnsiTheme="majorBidi" w:cstheme="majorBidi"/>
          <w:color w:val="000000" w:themeColor="text1"/>
          <w:sz w:val="24"/>
          <w:szCs w:val="24"/>
        </w:rPr>
        <w:t xml:space="preserve">will not undertake to perform, any similar Services required under this Tender to any client in the territory of Israel, other than the Ministry, during the </w:t>
      </w:r>
      <w:r w:rsidRPr="003455E2">
        <w:rPr>
          <w:rFonts w:asciiTheme="majorBidi" w:hAnsiTheme="majorBidi" w:cstheme="majorBidi"/>
          <w:color w:val="000000" w:themeColor="text1"/>
          <w:sz w:val="24"/>
          <w:szCs w:val="28"/>
          <w:u w:val="single"/>
        </w:rPr>
        <w:t>6</w:t>
      </w:r>
      <w:r w:rsidRPr="003455E2">
        <w:rPr>
          <w:rFonts w:asciiTheme="majorBidi" w:hAnsiTheme="majorBidi" w:cstheme="majorBidi"/>
          <w:color w:val="000000" w:themeColor="text1"/>
          <w:sz w:val="24"/>
          <w:szCs w:val="28"/>
        </w:rPr>
        <w:t xml:space="preserve"> months' period prior to the proposal Submission Deadline, during the </w:t>
      </w:r>
      <w:r w:rsidRPr="003455E2">
        <w:rPr>
          <w:rFonts w:asciiTheme="majorBidi" w:hAnsiTheme="majorBidi" w:cstheme="majorBidi"/>
          <w:color w:val="000000" w:themeColor="text1"/>
          <w:sz w:val="24"/>
          <w:szCs w:val="24"/>
        </w:rPr>
        <w:t>Term of the Agreement</w:t>
      </w:r>
      <w:r w:rsidRPr="003455E2">
        <w:rPr>
          <w:rFonts w:asciiTheme="majorBidi" w:hAnsiTheme="majorBidi" w:cstheme="majorBidi"/>
          <w:color w:val="000000" w:themeColor="text1"/>
          <w:sz w:val="24"/>
          <w:szCs w:val="28"/>
        </w:rPr>
        <w:t xml:space="preserve">, and for a period of </w:t>
      </w:r>
      <w:r w:rsidRPr="003455E2">
        <w:rPr>
          <w:rFonts w:asciiTheme="majorBidi" w:hAnsiTheme="majorBidi" w:cstheme="majorBidi"/>
          <w:color w:val="000000" w:themeColor="text1"/>
          <w:sz w:val="24"/>
          <w:szCs w:val="28"/>
          <w:u w:val="single"/>
        </w:rPr>
        <w:t>1</w:t>
      </w:r>
      <w:r w:rsidRPr="003455E2">
        <w:rPr>
          <w:rFonts w:asciiTheme="majorBidi" w:hAnsiTheme="majorBidi" w:cstheme="majorBidi"/>
          <w:color w:val="000000" w:themeColor="text1"/>
          <w:sz w:val="24"/>
          <w:szCs w:val="28"/>
        </w:rPr>
        <w:t xml:space="preserve"> year after </w:t>
      </w:r>
      <w:r w:rsidRPr="003455E2">
        <w:rPr>
          <w:rFonts w:asciiTheme="majorBidi" w:hAnsiTheme="majorBidi" w:cstheme="majorBidi"/>
          <w:color w:val="000000" w:themeColor="text1"/>
          <w:sz w:val="24"/>
          <w:szCs w:val="24"/>
        </w:rPr>
        <w:t xml:space="preserve">the </w:t>
      </w:r>
      <w:r w:rsidRPr="003455E2">
        <w:rPr>
          <w:rFonts w:asciiTheme="majorBidi" w:hAnsiTheme="majorBidi" w:cstheme="majorBidi"/>
          <w:color w:val="000000" w:themeColor="text1"/>
          <w:sz w:val="24"/>
          <w:szCs w:val="28"/>
        </w:rPr>
        <w:t xml:space="preserve">termination </w:t>
      </w:r>
      <w:r w:rsidRPr="003455E2">
        <w:rPr>
          <w:rFonts w:asciiTheme="majorBidi" w:hAnsiTheme="majorBidi" w:cstheme="majorBidi"/>
          <w:color w:val="000000" w:themeColor="text1"/>
          <w:sz w:val="24"/>
          <w:szCs w:val="24"/>
        </w:rPr>
        <w:t>of the Agreement</w:t>
      </w:r>
      <w:r w:rsidRPr="003455E2">
        <w:rPr>
          <w:rFonts w:asciiTheme="majorBidi" w:hAnsiTheme="majorBidi" w:cstheme="majorBidi"/>
          <w:color w:val="000000" w:themeColor="text1"/>
          <w:sz w:val="24"/>
          <w:szCs w:val="28"/>
        </w:rPr>
        <w:t>.</w:t>
      </w:r>
    </w:p>
    <w:p w14:paraId="27EE864E" w14:textId="77777777" w:rsidR="003667AF" w:rsidRDefault="003667AF" w:rsidP="003667AF">
      <w:pPr>
        <w:pStyle w:val="Para4"/>
        <w:spacing w:after="200" w:line="276" w:lineRule="auto"/>
        <w:ind w:left="709"/>
        <w:rPr>
          <w:rFonts w:asciiTheme="majorBidi" w:hAnsiTheme="majorBidi" w:cstheme="majorBidi"/>
          <w:b/>
          <w:bCs/>
        </w:rPr>
      </w:pPr>
      <w:r w:rsidRPr="004B4B6A">
        <w:rPr>
          <w:rFonts w:asciiTheme="majorBidi" w:hAnsiTheme="majorBidi" w:cstheme="majorBidi"/>
          <w:b/>
          <w:bCs/>
        </w:rPr>
        <w:t xml:space="preserve">For a binding version of aforementioned commitment and questionnaire regarding the absence of conflicts of interests – see Appendices </w:t>
      </w:r>
      <w:hyperlink w:anchor="_Appendix_H.1" w:history="1">
        <w:r w:rsidRPr="004B4B6A">
          <w:rPr>
            <w:rStyle w:val="Hyperlink"/>
            <w:rFonts w:asciiTheme="majorBidi" w:eastAsiaTheme="majorEastAsia" w:hAnsiTheme="majorBidi"/>
          </w:rPr>
          <w:t>G.1.</w:t>
        </w:r>
      </w:hyperlink>
      <w:r w:rsidRPr="004B4B6A">
        <w:rPr>
          <w:rFonts w:asciiTheme="majorBidi" w:hAnsiTheme="majorBidi" w:cstheme="majorBidi"/>
          <w:b/>
          <w:bCs/>
        </w:rPr>
        <w:t xml:space="preserve"> and </w:t>
      </w:r>
      <w:hyperlink w:anchor="_Appendix_H.2" w:history="1">
        <w:r w:rsidRPr="004B4B6A">
          <w:rPr>
            <w:rStyle w:val="Hyperlink"/>
            <w:rFonts w:asciiTheme="majorBidi" w:eastAsiaTheme="majorEastAsia" w:hAnsiTheme="majorBidi"/>
          </w:rPr>
          <w:t>G.2.</w:t>
        </w:r>
      </w:hyperlink>
      <w:r w:rsidRPr="004B4B6A">
        <w:rPr>
          <w:rFonts w:asciiTheme="majorBidi" w:hAnsiTheme="majorBidi" w:cstheme="majorBidi"/>
          <w:b/>
          <w:bCs/>
        </w:rPr>
        <w:t xml:space="preserve"> of this Tender.</w:t>
      </w:r>
    </w:p>
    <w:p w14:paraId="04A31D5B" w14:textId="77777777" w:rsidR="003667AF" w:rsidRPr="004B4B6A" w:rsidRDefault="003667AF" w:rsidP="003667AF">
      <w:pPr>
        <w:pStyle w:val="Para4"/>
        <w:spacing w:after="200" w:line="276" w:lineRule="auto"/>
        <w:ind w:left="709"/>
        <w:rPr>
          <w:rFonts w:asciiTheme="majorBidi" w:hAnsiTheme="majorBidi" w:cstheme="majorBidi"/>
          <w:b/>
          <w:bCs/>
        </w:rPr>
      </w:pPr>
    </w:p>
    <w:p w14:paraId="00A9D653" w14:textId="77777777" w:rsidR="003667AF" w:rsidRPr="004B4B6A" w:rsidRDefault="003667AF" w:rsidP="00D355F2">
      <w:pPr>
        <w:pStyle w:val="1"/>
      </w:pPr>
      <w:r w:rsidRPr="004B4B6A">
        <w:t xml:space="preserve"> General Conditions Pertaining to the Performance of the Services</w:t>
      </w:r>
    </w:p>
    <w:p w14:paraId="0E8FCC5A" w14:textId="77777777" w:rsidR="003667AF" w:rsidRPr="003455E2" w:rsidRDefault="003667AF" w:rsidP="003949FF">
      <w:pPr>
        <w:pStyle w:val="a3"/>
        <w:numPr>
          <w:ilvl w:val="0"/>
          <w:numId w:val="73"/>
        </w:numPr>
        <w:bidi w:val="0"/>
        <w:ind w:left="709" w:hanging="2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8"/>
        </w:rPr>
        <w:t xml:space="preserve">On </w:t>
      </w:r>
      <w:r w:rsidRPr="003455E2">
        <w:rPr>
          <w:rFonts w:asciiTheme="majorBidi" w:hAnsiTheme="majorBidi" w:cstheme="majorBidi"/>
          <w:color w:val="000000" w:themeColor="text1"/>
          <w:sz w:val="24"/>
          <w:szCs w:val="24"/>
        </w:rPr>
        <w:t>behalf</w:t>
      </w:r>
      <w:r w:rsidRPr="003455E2">
        <w:rPr>
          <w:rFonts w:asciiTheme="majorBidi" w:hAnsiTheme="majorBidi" w:cstheme="majorBidi"/>
          <w:color w:val="000000" w:themeColor="text1"/>
          <w:sz w:val="24"/>
          <w:szCs w:val="28"/>
        </w:rPr>
        <w:t xml:space="preserve"> of the Ministry, the Head of the Geology, Geophysics and </w:t>
      </w:r>
      <w:r w:rsidR="001F1E71" w:rsidRPr="003455E2">
        <w:rPr>
          <w:rFonts w:asciiTheme="majorBidi" w:hAnsiTheme="majorBidi" w:cstheme="majorBidi"/>
          <w:color w:val="000000" w:themeColor="text1"/>
          <w:sz w:val="24"/>
          <w:szCs w:val="28"/>
        </w:rPr>
        <w:t>Information Department</w:t>
      </w:r>
      <w:r w:rsidRPr="003455E2">
        <w:rPr>
          <w:rFonts w:asciiTheme="majorBidi" w:hAnsiTheme="majorBidi" w:cstheme="majorBidi"/>
          <w:color w:val="000000" w:themeColor="text1"/>
          <w:sz w:val="24"/>
          <w:szCs w:val="28"/>
        </w:rPr>
        <w:t xml:space="preserve"> of the Natural Resources Administration, or anyone appointed on its behalf, shall be the Ministry Representative responsible for ensuring performance of the Services subject to this Tender (hereinafter, the "</w:t>
      </w:r>
      <w:r w:rsidRPr="003455E2">
        <w:rPr>
          <w:rFonts w:asciiTheme="majorBidi" w:hAnsiTheme="majorBidi" w:cstheme="majorBidi"/>
          <w:b/>
          <w:bCs/>
          <w:color w:val="000000" w:themeColor="text1"/>
          <w:sz w:val="24"/>
          <w:szCs w:val="24"/>
        </w:rPr>
        <w:t>Supervisor</w:t>
      </w:r>
      <w:r w:rsidRPr="003455E2">
        <w:rPr>
          <w:rFonts w:asciiTheme="majorBidi" w:hAnsiTheme="majorBidi" w:cstheme="majorBidi"/>
          <w:color w:val="000000" w:themeColor="text1"/>
          <w:sz w:val="24"/>
          <w:szCs w:val="24"/>
        </w:rPr>
        <w:t>").</w:t>
      </w:r>
    </w:p>
    <w:p w14:paraId="3D9F53E4" w14:textId="77777777" w:rsidR="003667AF" w:rsidRPr="003455E2" w:rsidRDefault="003667AF" w:rsidP="003949FF">
      <w:pPr>
        <w:pStyle w:val="a3"/>
        <w:numPr>
          <w:ilvl w:val="0"/>
          <w:numId w:val="73"/>
        </w:numPr>
        <w:bidi w:val="0"/>
        <w:ind w:left="709" w:hanging="2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Services will be provided by the winning Bidder and any service providers on its behalf, as approved by the Ministry, in accordance with the terms and conditions of the Tender, to the satisfaction of the Supervisor.</w:t>
      </w:r>
    </w:p>
    <w:p w14:paraId="246223D7" w14:textId="77777777" w:rsidR="003667AF" w:rsidRPr="003455E2" w:rsidRDefault="003667AF" w:rsidP="003949FF">
      <w:pPr>
        <w:pStyle w:val="a3"/>
        <w:numPr>
          <w:ilvl w:val="0"/>
          <w:numId w:val="73"/>
        </w:numPr>
        <w:bidi w:val="0"/>
        <w:ind w:left="709" w:hanging="2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The winning Bidder and anyone on its behalf shall undertake to provide the Services with expertise, professionalism and skill according to commonly accepted professional standards.</w:t>
      </w:r>
    </w:p>
    <w:p w14:paraId="6405AE58" w14:textId="77777777" w:rsidR="003667AF" w:rsidRPr="003455E2" w:rsidRDefault="003667AF" w:rsidP="003949FF">
      <w:pPr>
        <w:pStyle w:val="a3"/>
        <w:numPr>
          <w:ilvl w:val="0"/>
          <w:numId w:val="73"/>
        </w:numPr>
        <w:bidi w:val="0"/>
        <w:ind w:left="709" w:hanging="2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The winning Bidder and anyone on its behalf will not be entitled to transfer or assign its rights according to this Tender, in whole or in part, to any third party, without receiving prior written consent of the Ministry.</w:t>
      </w:r>
    </w:p>
    <w:p w14:paraId="48FE4B7F" w14:textId="77777777" w:rsidR="003667AF" w:rsidRPr="003455E2" w:rsidRDefault="003667AF" w:rsidP="003949FF">
      <w:pPr>
        <w:pStyle w:val="a3"/>
        <w:numPr>
          <w:ilvl w:val="0"/>
          <w:numId w:val="73"/>
        </w:numPr>
        <w:bidi w:val="0"/>
        <w:ind w:left="709" w:hanging="2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Only team members who were designated by the Bidder in its proposal under this Tender, or later approved by the Ministry, shall supply the Services. Replacement of any designated team member at the initiative of the winning Bidder, may be only by a substitute employee/s with equivalent or additional knowledge and experience, and is contingent upon obtaining prior written consent of the Supervisor.</w:t>
      </w:r>
    </w:p>
    <w:p w14:paraId="5EA325B2" w14:textId="77777777" w:rsidR="003667AF" w:rsidRPr="003455E2" w:rsidRDefault="003667AF" w:rsidP="003949FF">
      <w:pPr>
        <w:pStyle w:val="a3"/>
        <w:numPr>
          <w:ilvl w:val="0"/>
          <w:numId w:val="73"/>
        </w:numPr>
        <w:bidi w:val="0"/>
        <w:ind w:left="709" w:hanging="2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 xml:space="preserve">The winning Bidder may be asked to provide services, which may necessitate services to be provided by a subcontractor, approved in advance by the Ministry and contracted by the winning Bidder. For more information see Section </w:t>
      </w:r>
      <w:r w:rsidRPr="003455E2">
        <w:rPr>
          <w:rFonts w:asciiTheme="majorBidi" w:hAnsiTheme="majorBidi" w:cstheme="majorBidi"/>
          <w:color w:val="000000" w:themeColor="text1"/>
          <w:sz w:val="24"/>
          <w:szCs w:val="24"/>
        </w:rPr>
        <w:fldChar w:fldCharType="begin"/>
      </w:r>
      <w:r w:rsidRPr="003455E2">
        <w:rPr>
          <w:rFonts w:asciiTheme="majorBidi" w:hAnsiTheme="majorBidi" w:cstheme="majorBidi"/>
          <w:color w:val="000000" w:themeColor="text1"/>
          <w:sz w:val="24"/>
          <w:szCs w:val="24"/>
        </w:rPr>
        <w:instrText xml:space="preserve"> REF _Ref505527886 \r \h  \* MERGEFORMAT </w:instrText>
      </w:r>
      <w:r w:rsidRPr="003455E2">
        <w:rPr>
          <w:rFonts w:asciiTheme="majorBidi" w:hAnsiTheme="majorBidi" w:cstheme="majorBidi"/>
          <w:color w:val="000000" w:themeColor="text1"/>
          <w:sz w:val="24"/>
          <w:szCs w:val="24"/>
        </w:rPr>
      </w:r>
      <w:r w:rsidRPr="003455E2">
        <w:rPr>
          <w:rFonts w:asciiTheme="majorBidi" w:hAnsiTheme="majorBidi" w:cstheme="majorBidi"/>
          <w:color w:val="000000" w:themeColor="text1"/>
          <w:sz w:val="24"/>
          <w:szCs w:val="24"/>
        </w:rPr>
        <w:fldChar w:fldCharType="separate"/>
      </w:r>
      <w:r w:rsidR="006F1FB6">
        <w:rPr>
          <w:rFonts w:asciiTheme="majorBidi" w:hAnsiTheme="majorBidi" w:cstheme="majorBidi"/>
          <w:color w:val="000000" w:themeColor="text1"/>
          <w:sz w:val="24"/>
          <w:szCs w:val="24"/>
          <w:cs/>
        </w:rPr>
        <w:t>‎</w:t>
      </w:r>
      <w:r w:rsidR="006F1FB6">
        <w:rPr>
          <w:rFonts w:asciiTheme="majorBidi" w:hAnsiTheme="majorBidi" w:cstheme="majorBidi"/>
          <w:color w:val="000000" w:themeColor="text1"/>
          <w:sz w:val="24"/>
          <w:szCs w:val="24"/>
        </w:rPr>
        <w:t>2.7</w:t>
      </w:r>
      <w:r w:rsidRPr="003455E2">
        <w:rPr>
          <w:rFonts w:asciiTheme="majorBidi" w:hAnsiTheme="majorBidi" w:cstheme="majorBidi"/>
          <w:color w:val="000000" w:themeColor="text1"/>
          <w:sz w:val="24"/>
          <w:szCs w:val="24"/>
        </w:rPr>
        <w:fldChar w:fldCharType="end"/>
      </w:r>
      <w:r w:rsidRPr="003455E2">
        <w:rPr>
          <w:rFonts w:asciiTheme="majorBidi" w:hAnsiTheme="majorBidi" w:cstheme="majorBidi"/>
          <w:color w:val="000000" w:themeColor="text1"/>
          <w:sz w:val="24"/>
          <w:szCs w:val="24"/>
        </w:rPr>
        <w:t xml:space="preserve"> of the Agreement.    </w:t>
      </w:r>
    </w:p>
    <w:p w14:paraId="33EA0058" w14:textId="5B4238E7" w:rsidR="003667AF" w:rsidRPr="003455E2" w:rsidRDefault="003667AF" w:rsidP="001F1E71">
      <w:pPr>
        <w:pStyle w:val="a3"/>
        <w:numPr>
          <w:ilvl w:val="0"/>
          <w:numId w:val="73"/>
        </w:numPr>
        <w:bidi w:val="0"/>
        <w:ind w:left="709" w:hanging="2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The Supervisor may demand the replacement of any team member, and the winning Bidder will have to replace him with a different team member of equivalent or additional knowledge and experience, within 60 days of said request for exchange. Any substitute of</w:t>
      </w:r>
      <w:ins w:id="639" w:author="MB" w:date="2021-06-22T06:50:00Z">
        <w:r w:rsidR="00CA3376">
          <w:rPr>
            <w:rFonts w:asciiTheme="majorBidi" w:hAnsiTheme="majorBidi" w:cstheme="majorBidi"/>
            <w:color w:val="000000" w:themeColor="text1"/>
            <w:sz w:val="24"/>
            <w:szCs w:val="24"/>
          </w:rPr>
          <w:t xml:space="preserve"> </w:t>
        </w:r>
      </w:ins>
      <w:del w:id="640" w:author="MB" w:date="2021-06-22T06:50:00Z">
        <w:r w:rsidRPr="003455E2" w:rsidDel="00CA3376">
          <w:rPr>
            <w:rFonts w:asciiTheme="majorBidi" w:hAnsiTheme="majorBidi" w:cstheme="majorBidi"/>
            <w:color w:val="000000" w:themeColor="text1"/>
            <w:sz w:val="24"/>
            <w:szCs w:val="24"/>
          </w:rPr>
          <w:delText xml:space="preserve"> </w:delText>
        </w:r>
      </w:del>
      <w:r w:rsidRPr="00CA3376">
        <w:rPr>
          <w:rFonts w:asciiTheme="majorBidi" w:hAnsiTheme="majorBidi" w:cstheme="majorBidi"/>
          <w:color w:val="000000" w:themeColor="text1"/>
          <w:sz w:val="24"/>
          <w:szCs w:val="24"/>
          <w:rPrChange w:id="641" w:author="MB" w:date="2021-06-22T06:50:00Z">
            <w:rPr>
              <w:rFonts w:asciiTheme="majorBidi" w:hAnsiTheme="majorBidi" w:cstheme="majorBidi"/>
              <w:color w:val="000000" w:themeColor="text1"/>
            </w:rPr>
          </w:rPrChange>
        </w:rPr>
        <w:t xml:space="preserve">Project manager or </w:t>
      </w:r>
      <w:ins w:id="642" w:author="MB" w:date="2021-06-22T06:49:00Z">
        <w:r w:rsidR="00CA3376" w:rsidRPr="00CA3376">
          <w:rPr>
            <w:rFonts w:asciiTheme="majorBidi" w:hAnsiTheme="majorBidi" w:cstheme="majorBidi"/>
            <w:color w:val="000000" w:themeColor="text1"/>
            <w:sz w:val="24"/>
            <w:szCs w:val="24"/>
            <w:rPrChange w:id="643" w:author="MB" w:date="2021-06-22T06:50:00Z">
              <w:rPr>
                <w:rFonts w:asciiTheme="majorBidi" w:hAnsiTheme="majorBidi" w:cstheme="majorBidi"/>
                <w:color w:val="000000" w:themeColor="text1"/>
              </w:rPr>
            </w:rPrChange>
          </w:rPr>
          <w:t xml:space="preserve">Senior </w:t>
        </w:r>
      </w:ins>
      <w:del w:id="644" w:author="MB" w:date="2021-06-22T06:49:00Z">
        <w:r w:rsidRPr="00CA3376" w:rsidDel="00CA3376">
          <w:rPr>
            <w:rFonts w:asciiTheme="majorBidi" w:hAnsiTheme="majorBidi" w:cstheme="majorBidi"/>
            <w:color w:val="000000" w:themeColor="text1"/>
            <w:sz w:val="24"/>
            <w:szCs w:val="24"/>
            <w:rPrChange w:id="645" w:author="MB" w:date="2021-06-22T06:50:00Z">
              <w:rPr>
                <w:rFonts w:asciiTheme="majorBidi" w:hAnsiTheme="majorBidi" w:cstheme="majorBidi"/>
                <w:color w:val="000000" w:themeColor="text1"/>
              </w:rPr>
            </w:rPrChange>
          </w:rPr>
          <w:delText xml:space="preserve">Leading </w:delText>
        </w:r>
      </w:del>
      <w:r w:rsidRPr="00CA3376">
        <w:rPr>
          <w:rFonts w:asciiTheme="majorBidi" w:hAnsiTheme="majorBidi" w:cstheme="majorBidi"/>
          <w:color w:val="000000" w:themeColor="text1"/>
          <w:sz w:val="24"/>
          <w:szCs w:val="24"/>
          <w:rPrChange w:id="646" w:author="MB" w:date="2021-06-22T06:50:00Z">
            <w:rPr>
              <w:rFonts w:asciiTheme="majorBidi" w:hAnsiTheme="majorBidi" w:cstheme="majorBidi"/>
              <w:color w:val="000000" w:themeColor="text1"/>
            </w:rPr>
          </w:rPrChange>
        </w:rPr>
        <w:t xml:space="preserve">Experts </w:t>
      </w:r>
      <w:del w:id="647" w:author="MB" w:date="2021-06-22T06:50:00Z">
        <w:r w:rsidRPr="00CA3376" w:rsidDel="00CA3376">
          <w:rPr>
            <w:rFonts w:asciiTheme="majorBidi" w:hAnsiTheme="majorBidi" w:cstheme="majorBidi"/>
            <w:color w:val="000000" w:themeColor="text1"/>
            <w:sz w:val="24"/>
            <w:szCs w:val="24"/>
            <w:rPrChange w:id="648" w:author="MB" w:date="2021-06-22T06:50:00Z">
              <w:rPr>
                <w:rFonts w:asciiTheme="majorBidi" w:hAnsiTheme="majorBidi" w:cstheme="majorBidi"/>
                <w:color w:val="000000" w:themeColor="text1"/>
              </w:rPr>
            </w:rPrChange>
          </w:rPr>
          <w:delText xml:space="preserve">  </w:delText>
        </w:r>
      </w:del>
      <w:r w:rsidRPr="003455E2">
        <w:rPr>
          <w:rFonts w:asciiTheme="majorBidi" w:hAnsiTheme="majorBidi" w:cstheme="majorBidi"/>
          <w:color w:val="000000" w:themeColor="text1"/>
          <w:sz w:val="24"/>
          <w:szCs w:val="24"/>
        </w:rPr>
        <w:t xml:space="preserve">must be approved in advance by the </w:t>
      </w:r>
      <w:r w:rsidRPr="00CA3376">
        <w:rPr>
          <w:rFonts w:asciiTheme="majorBidi" w:hAnsiTheme="majorBidi" w:cstheme="majorBidi"/>
          <w:color w:val="000000" w:themeColor="text1"/>
          <w:sz w:val="24"/>
          <w:szCs w:val="24"/>
          <w:rPrChange w:id="649" w:author="MB" w:date="2021-06-22T06:50:00Z">
            <w:rPr>
              <w:rFonts w:asciiTheme="majorBidi" w:hAnsiTheme="majorBidi" w:cstheme="majorBidi"/>
              <w:color w:val="000000" w:themeColor="text1"/>
            </w:rPr>
          </w:rPrChange>
        </w:rPr>
        <w:t xml:space="preserve">Tender Committee of the </w:t>
      </w:r>
      <w:r w:rsidRPr="003455E2">
        <w:rPr>
          <w:rFonts w:asciiTheme="majorBidi" w:hAnsiTheme="majorBidi" w:cstheme="majorBidi"/>
          <w:color w:val="000000" w:themeColor="text1"/>
          <w:sz w:val="24"/>
          <w:szCs w:val="24"/>
        </w:rPr>
        <w:t>Ministry.</w:t>
      </w:r>
    </w:p>
    <w:p w14:paraId="331C1247" w14:textId="77777777" w:rsidR="003667AF" w:rsidRPr="003455E2" w:rsidRDefault="003667AF" w:rsidP="003949FF">
      <w:pPr>
        <w:pStyle w:val="a3"/>
        <w:numPr>
          <w:ilvl w:val="0"/>
          <w:numId w:val="73"/>
        </w:numPr>
        <w:bidi w:val="0"/>
        <w:ind w:left="709" w:hanging="2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 xml:space="preserve">The winning Bidder undertakes to maintain the confidentiality of any information to which it is exposed to due to the provision of the Services, both during the term of the Agreement as well as after its termination. The winning Bidder will also ascertain that all team members and additional service providers on its behalf under this Agreement, will not disclose any information regarding their activities for the Ministry, neither to parties that are not related to the winning Bidder nor to any party within the winning Bidder that is not directly involved in the provision of Services in connection with this Tender, and will ensure that each signs a confidentiality undertaking, as detailed in </w:t>
      </w:r>
      <w:r w:rsidRPr="00C010D5">
        <w:rPr>
          <w:rFonts w:asciiTheme="majorBidi" w:hAnsiTheme="majorBidi" w:cstheme="majorBidi"/>
          <w:color w:val="000000" w:themeColor="text1"/>
          <w:sz w:val="24"/>
          <w:szCs w:val="24"/>
        </w:rPr>
        <w:t xml:space="preserve">Section </w:t>
      </w:r>
      <w:r w:rsidRPr="00C010D5">
        <w:rPr>
          <w:rFonts w:asciiTheme="majorBidi" w:hAnsiTheme="majorBidi" w:cstheme="majorBidi"/>
          <w:color w:val="000000" w:themeColor="text1"/>
          <w:sz w:val="24"/>
          <w:szCs w:val="24"/>
        </w:rPr>
        <w:fldChar w:fldCharType="begin"/>
      </w:r>
      <w:r w:rsidRPr="00C010D5">
        <w:rPr>
          <w:rFonts w:asciiTheme="majorBidi" w:hAnsiTheme="majorBidi" w:cstheme="majorBidi"/>
          <w:color w:val="000000" w:themeColor="text1"/>
          <w:sz w:val="24"/>
          <w:szCs w:val="24"/>
        </w:rPr>
        <w:instrText xml:space="preserve"> REF _Ref505527231 \r \h  \* MERGEFORMAT </w:instrText>
      </w:r>
      <w:r w:rsidRPr="00C010D5">
        <w:rPr>
          <w:rFonts w:asciiTheme="majorBidi" w:hAnsiTheme="majorBidi" w:cstheme="majorBidi"/>
          <w:color w:val="000000" w:themeColor="text1"/>
          <w:sz w:val="24"/>
          <w:szCs w:val="24"/>
        </w:rPr>
      </w:r>
      <w:r w:rsidRPr="00C010D5">
        <w:rPr>
          <w:rFonts w:asciiTheme="majorBidi" w:hAnsiTheme="majorBidi" w:cstheme="majorBidi"/>
          <w:color w:val="000000" w:themeColor="text1"/>
          <w:sz w:val="24"/>
          <w:szCs w:val="24"/>
        </w:rPr>
        <w:fldChar w:fldCharType="separate"/>
      </w:r>
      <w:r w:rsidR="006F1FB6">
        <w:rPr>
          <w:rFonts w:asciiTheme="majorBidi" w:hAnsiTheme="majorBidi" w:cstheme="majorBidi"/>
          <w:color w:val="000000" w:themeColor="text1"/>
          <w:sz w:val="24"/>
          <w:szCs w:val="24"/>
          <w:cs/>
        </w:rPr>
        <w:t>‎</w:t>
      </w:r>
      <w:r w:rsidR="006F1FB6">
        <w:rPr>
          <w:rFonts w:asciiTheme="majorBidi" w:hAnsiTheme="majorBidi" w:cstheme="majorBidi"/>
          <w:color w:val="000000" w:themeColor="text1"/>
          <w:sz w:val="24"/>
          <w:szCs w:val="24"/>
        </w:rPr>
        <w:t>12</w:t>
      </w:r>
      <w:r w:rsidRPr="00C010D5">
        <w:rPr>
          <w:rFonts w:asciiTheme="majorBidi" w:hAnsiTheme="majorBidi" w:cstheme="majorBidi"/>
          <w:color w:val="000000" w:themeColor="text1"/>
          <w:sz w:val="24"/>
          <w:szCs w:val="24"/>
        </w:rPr>
        <w:fldChar w:fldCharType="end"/>
      </w:r>
      <w:r w:rsidRPr="00C010D5">
        <w:rPr>
          <w:rFonts w:asciiTheme="majorBidi" w:hAnsiTheme="majorBidi" w:cstheme="majorBidi"/>
          <w:color w:val="000000" w:themeColor="text1"/>
          <w:sz w:val="24"/>
          <w:szCs w:val="24"/>
        </w:rPr>
        <w:t xml:space="preserve"> of the Agreement</w:t>
      </w:r>
      <w:r w:rsidRPr="003455E2">
        <w:rPr>
          <w:rFonts w:asciiTheme="majorBidi" w:hAnsiTheme="majorBidi" w:cstheme="majorBidi"/>
          <w:color w:val="000000" w:themeColor="text1"/>
          <w:sz w:val="24"/>
          <w:szCs w:val="24"/>
        </w:rPr>
        <w:t xml:space="preserve">. </w:t>
      </w:r>
    </w:p>
    <w:p w14:paraId="56F5ED42" w14:textId="77777777" w:rsidR="003667AF" w:rsidRPr="004B4B6A" w:rsidRDefault="003667AF" w:rsidP="003667AF">
      <w:pPr>
        <w:pStyle w:val="Para4"/>
        <w:spacing w:before="0" w:after="200" w:line="276" w:lineRule="auto"/>
        <w:ind w:left="709"/>
        <w:rPr>
          <w:rFonts w:asciiTheme="majorBidi" w:hAnsiTheme="majorBidi" w:cstheme="majorBidi"/>
          <w:b/>
          <w:bCs/>
        </w:rPr>
      </w:pPr>
      <w:r w:rsidRPr="004B4B6A">
        <w:rPr>
          <w:rFonts w:asciiTheme="majorBidi" w:hAnsiTheme="majorBidi" w:cstheme="majorBidi"/>
          <w:b/>
          <w:bCs/>
        </w:rPr>
        <w:t xml:space="preserve">For a binding version of aforementioned Confidentiality Undertaking – see Appendices </w:t>
      </w:r>
      <w:hyperlink w:anchor="_Appendix_J" w:history="1">
        <w:r w:rsidRPr="004B4B6A">
          <w:rPr>
            <w:rStyle w:val="Hyperlink"/>
            <w:rFonts w:asciiTheme="majorBidi" w:eastAsiaTheme="majorEastAsia" w:hAnsiTheme="majorBidi"/>
          </w:rPr>
          <w:t>H.1</w:t>
        </w:r>
      </w:hyperlink>
      <w:r w:rsidRPr="004B4B6A">
        <w:rPr>
          <w:rFonts w:asciiTheme="majorBidi" w:hAnsiTheme="majorBidi" w:cstheme="majorBidi"/>
          <w:b/>
          <w:bCs/>
        </w:rPr>
        <w:t xml:space="preserve"> and </w:t>
      </w:r>
      <w:hyperlink w:anchor="_Appendix_H.2_1" w:history="1">
        <w:r w:rsidRPr="004B4B6A">
          <w:rPr>
            <w:rStyle w:val="Hyperlink"/>
            <w:rFonts w:asciiTheme="majorBidi" w:eastAsiaTheme="majorEastAsia" w:hAnsiTheme="majorBidi"/>
          </w:rPr>
          <w:t>H.2</w:t>
        </w:r>
      </w:hyperlink>
      <w:r w:rsidRPr="004B4B6A">
        <w:rPr>
          <w:rFonts w:asciiTheme="majorBidi" w:hAnsiTheme="majorBidi" w:cstheme="majorBidi"/>
          <w:b/>
          <w:bCs/>
        </w:rPr>
        <w:t xml:space="preserve">. </w:t>
      </w:r>
    </w:p>
    <w:p w14:paraId="339BD10C" w14:textId="77777777" w:rsidR="003667AF" w:rsidRPr="003455E2" w:rsidRDefault="003667AF" w:rsidP="003949FF">
      <w:pPr>
        <w:pStyle w:val="a3"/>
        <w:numPr>
          <w:ilvl w:val="0"/>
          <w:numId w:val="73"/>
        </w:numPr>
        <w:bidi w:val="0"/>
        <w:ind w:left="709" w:hanging="2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 xml:space="preserve">Any and all work products, at any stage, produced by the winning Bidder to any extent, shall belong exclusively to the Ministry. It is hereby clarified that the work of any type, and all its products and copyright, shall be the sole property of the Ministry, and the winning Bidder will not be entitled to make any use of them without express prior written consent from the Ministry. The right to publish any materials and products is given only to the Ministry, and the winning Bidder will not be entitled to make use of them without prior written consent from the Ministry. </w:t>
      </w:r>
    </w:p>
    <w:p w14:paraId="7BAF8B8D" w14:textId="77777777" w:rsidR="003667AF" w:rsidRPr="003455E2" w:rsidRDefault="003667AF" w:rsidP="003949FF">
      <w:pPr>
        <w:pStyle w:val="a3"/>
        <w:numPr>
          <w:ilvl w:val="0"/>
          <w:numId w:val="73"/>
        </w:numPr>
        <w:bidi w:val="0"/>
        <w:ind w:left="709" w:hanging="2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The winning Bidder must be ready to commence provision of Services immediately upon the signing of the Agreement by the Ministry.</w:t>
      </w:r>
    </w:p>
    <w:p w14:paraId="1889AA65" w14:textId="77777777" w:rsidR="003667AF" w:rsidRPr="004B4B6A" w:rsidRDefault="003667AF" w:rsidP="00D355F2">
      <w:pPr>
        <w:pStyle w:val="1"/>
      </w:pPr>
      <w:r w:rsidRPr="004B4B6A">
        <w:t>Agreement</w:t>
      </w:r>
    </w:p>
    <w:p w14:paraId="745A9611" w14:textId="77777777" w:rsidR="003667AF" w:rsidRPr="003455E2" w:rsidRDefault="003667AF" w:rsidP="003949FF">
      <w:pPr>
        <w:pStyle w:val="a3"/>
        <w:numPr>
          <w:ilvl w:val="0"/>
          <w:numId w:val="74"/>
        </w:numPr>
        <w:bidi w:val="0"/>
        <w:ind w:left="709" w:hanging="283"/>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8"/>
        </w:rPr>
        <w:t>An</w:t>
      </w:r>
      <w:r w:rsidRPr="003455E2">
        <w:rPr>
          <w:rFonts w:asciiTheme="majorBidi" w:hAnsiTheme="majorBidi" w:cstheme="majorBidi"/>
          <w:color w:val="000000" w:themeColor="text1"/>
          <w:sz w:val="24"/>
          <w:szCs w:val="24"/>
        </w:rPr>
        <w:t xml:space="preserve"> Agreement will be signed with the winning Bidder for performance of the Services, as attached hereto as </w:t>
      </w:r>
      <w:hyperlink w:anchor="_Appendix_B_2" w:history="1">
        <w:r w:rsidRPr="003455E2">
          <w:rPr>
            <w:rStyle w:val="Hyperlink"/>
            <w:rFonts w:asciiTheme="majorBidi" w:hAnsiTheme="majorBidi"/>
            <w:color w:val="000000" w:themeColor="text1"/>
            <w:szCs w:val="24"/>
          </w:rPr>
          <w:t>Appendix B</w:t>
        </w:r>
      </w:hyperlink>
      <w:r w:rsidRPr="003455E2">
        <w:rPr>
          <w:rStyle w:val="Hyperlink"/>
          <w:rFonts w:asciiTheme="majorBidi" w:hAnsiTheme="majorBidi"/>
          <w:color w:val="000000" w:themeColor="text1"/>
          <w:szCs w:val="24"/>
        </w:rPr>
        <w:t xml:space="preserve"> </w:t>
      </w:r>
      <w:r w:rsidRPr="003455E2">
        <w:rPr>
          <w:rFonts w:asciiTheme="majorBidi" w:hAnsiTheme="majorBidi" w:cstheme="majorBidi"/>
          <w:color w:val="000000" w:themeColor="text1"/>
          <w:sz w:val="24"/>
          <w:szCs w:val="24"/>
        </w:rPr>
        <w:t xml:space="preserve">("the </w:t>
      </w:r>
      <w:r w:rsidRPr="003455E2">
        <w:rPr>
          <w:rFonts w:asciiTheme="majorBidi" w:hAnsiTheme="majorBidi" w:cstheme="majorBidi"/>
          <w:b/>
          <w:bCs/>
          <w:color w:val="000000" w:themeColor="text1"/>
          <w:sz w:val="24"/>
          <w:szCs w:val="24"/>
        </w:rPr>
        <w:t>Agreement</w:t>
      </w:r>
      <w:r w:rsidRPr="003455E2">
        <w:rPr>
          <w:rFonts w:asciiTheme="majorBidi" w:hAnsiTheme="majorBidi" w:cstheme="majorBidi"/>
          <w:color w:val="000000" w:themeColor="text1"/>
          <w:sz w:val="24"/>
          <w:szCs w:val="24"/>
        </w:rPr>
        <w:t xml:space="preserve">"). The terms of the Agreement as set forth in </w:t>
      </w:r>
      <w:hyperlink w:anchor="_Appendix_B_2" w:history="1">
        <w:r w:rsidRPr="003455E2">
          <w:rPr>
            <w:rStyle w:val="Hyperlink"/>
            <w:rFonts w:asciiTheme="majorBidi" w:hAnsiTheme="majorBidi"/>
            <w:color w:val="000000" w:themeColor="text1"/>
            <w:szCs w:val="24"/>
          </w:rPr>
          <w:t>Appendix B</w:t>
        </w:r>
      </w:hyperlink>
      <w:r w:rsidRPr="003455E2">
        <w:rPr>
          <w:rFonts w:asciiTheme="majorBidi" w:hAnsiTheme="majorBidi" w:cstheme="majorBidi"/>
          <w:color w:val="000000" w:themeColor="text1"/>
          <w:sz w:val="24"/>
          <w:szCs w:val="24"/>
        </w:rPr>
        <w:t xml:space="preserve"> are an integral part of this Tender and its terms. The Bidder must submit an executed copy of the Agreement, including appendices, with its proposal.</w:t>
      </w:r>
    </w:p>
    <w:p w14:paraId="523BFEEA" w14:textId="77777777" w:rsidR="003667AF" w:rsidRPr="001D5E5F" w:rsidRDefault="003667AF" w:rsidP="003949FF">
      <w:pPr>
        <w:pStyle w:val="a3"/>
        <w:numPr>
          <w:ilvl w:val="0"/>
          <w:numId w:val="74"/>
        </w:numPr>
        <w:bidi w:val="0"/>
        <w:ind w:left="709" w:hanging="283"/>
        <w:contextualSpacing w:val="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 xml:space="preserve">The term of the Agreement shall be for </w:t>
      </w:r>
      <w:r w:rsidRPr="003455E2">
        <w:rPr>
          <w:rFonts w:asciiTheme="majorBidi" w:hAnsiTheme="majorBidi" w:cstheme="majorBidi"/>
          <w:color w:val="000000" w:themeColor="text1"/>
          <w:sz w:val="24"/>
          <w:szCs w:val="28"/>
          <w:u w:val="single"/>
        </w:rPr>
        <w:t>12</w:t>
      </w:r>
      <w:r w:rsidRPr="003455E2">
        <w:rPr>
          <w:rFonts w:asciiTheme="majorBidi" w:hAnsiTheme="majorBidi" w:cstheme="majorBidi"/>
          <w:color w:val="000000" w:themeColor="text1"/>
          <w:sz w:val="24"/>
          <w:szCs w:val="28"/>
        </w:rPr>
        <w:t xml:space="preserve"> months, and the Ministry shall have the sole option to extend the duration of the Agreement for additional periods </w:t>
      </w:r>
      <w:r w:rsidRPr="001D5E5F">
        <w:rPr>
          <w:rFonts w:asciiTheme="majorBidi" w:hAnsiTheme="majorBidi" w:cstheme="majorBidi"/>
          <w:color w:val="000000" w:themeColor="text1"/>
          <w:sz w:val="24"/>
          <w:szCs w:val="28"/>
        </w:rPr>
        <w:t xml:space="preserve">up to a total of </w:t>
      </w:r>
      <w:r>
        <w:rPr>
          <w:rFonts w:asciiTheme="majorBidi" w:hAnsiTheme="majorBidi" w:cstheme="majorBidi"/>
          <w:color w:val="000000" w:themeColor="text1"/>
          <w:sz w:val="24"/>
          <w:szCs w:val="28"/>
        </w:rPr>
        <w:t>6</w:t>
      </w:r>
      <w:r w:rsidRPr="001D5E5F">
        <w:rPr>
          <w:rFonts w:asciiTheme="majorBidi" w:hAnsiTheme="majorBidi" w:cstheme="majorBidi"/>
          <w:color w:val="000000" w:themeColor="text1"/>
          <w:sz w:val="24"/>
          <w:szCs w:val="28"/>
        </w:rPr>
        <w:t xml:space="preserve"> years, by prior written notice by the Ministry </w:t>
      </w:r>
      <w:r w:rsidR="000F60DF">
        <w:rPr>
          <w:rFonts w:asciiTheme="majorBidi" w:hAnsiTheme="majorBidi" w:cstheme="majorBidi"/>
          <w:color w:val="000000" w:themeColor="text1"/>
          <w:sz w:val="24"/>
          <w:szCs w:val="28"/>
        </w:rPr>
        <w:t>(with</w:t>
      </w:r>
      <w:r w:rsidRPr="001D5E5F">
        <w:rPr>
          <w:rFonts w:asciiTheme="majorBidi" w:hAnsiTheme="majorBidi" w:cstheme="majorBidi"/>
          <w:color w:val="000000" w:themeColor="text1"/>
          <w:sz w:val="24"/>
          <w:szCs w:val="28"/>
        </w:rPr>
        <w:t xml:space="preserve"> the need for both parties to sign an addendum to the Agreement).</w:t>
      </w:r>
    </w:p>
    <w:p w14:paraId="62AF30D8" w14:textId="77777777" w:rsidR="003667AF" w:rsidRPr="003455E2" w:rsidRDefault="003667AF" w:rsidP="003949FF">
      <w:pPr>
        <w:pStyle w:val="a3"/>
        <w:numPr>
          <w:ilvl w:val="0"/>
          <w:numId w:val="74"/>
        </w:numPr>
        <w:bidi w:val="0"/>
        <w:ind w:left="709" w:hanging="283"/>
        <w:contextualSpacing w:val="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Notwithstanding any other provision, the Ministry shall be entitled to terminate the Agreement, according to its sole discretion, by giving written notice to the winning Bidder</w:t>
      </w:r>
      <w:r w:rsidRPr="003455E2">
        <w:rPr>
          <w:rFonts w:asciiTheme="majorBidi" w:hAnsiTheme="majorBidi" w:cstheme="majorBidi"/>
          <w:i/>
          <w:iCs/>
          <w:color w:val="000000" w:themeColor="text1"/>
          <w:sz w:val="24"/>
          <w:szCs w:val="28"/>
        </w:rPr>
        <w:t xml:space="preserve"> </w:t>
      </w:r>
      <w:r w:rsidRPr="003455E2">
        <w:rPr>
          <w:rFonts w:asciiTheme="majorBidi" w:hAnsiTheme="majorBidi" w:cstheme="majorBidi"/>
          <w:color w:val="000000" w:themeColor="text1"/>
          <w:sz w:val="24"/>
          <w:szCs w:val="28"/>
        </w:rPr>
        <w:t xml:space="preserve">30 days in advance. </w:t>
      </w:r>
    </w:p>
    <w:p w14:paraId="75F1C680" w14:textId="77777777" w:rsidR="003667AF" w:rsidRPr="003455E2" w:rsidRDefault="003667AF" w:rsidP="003949FF">
      <w:pPr>
        <w:pStyle w:val="a3"/>
        <w:numPr>
          <w:ilvl w:val="0"/>
          <w:numId w:val="74"/>
        </w:numPr>
        <w:bidi w:val="0"/>
        <w:ind w:left="709" w:hanging="283"/>
        <w:contextualSpacing w:val="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For the avoidance of doubt, it is hereby emphasized that the Ministry is not obligated to any minimum volume of services.</w:t>
      </w:r>
    </w:p>
    <w:p w14:paraId="57591C40" w14:textId="77777777" w:rsidR="003667AF" w:rsidRPr="004B4B6A" w:rsidRDefault="003667AF" w:rsidP="00D355F2">
      <w:pPr>
        <w:pStyle w:val="1"/>
      </w:pPr>
      <w:bookmarkStart w:id="650" w:name="_Ref68448941"/>
      <w:r w:rsidRPr="004B4B6A">
        <w:t>Structure of the Proposal and the Manner of Submission</w:t>
      </w:r>
      <w:bookmarkEnd w:id="650"/>
    </w:p>
    <w:p w14:paraId="109DB7EB" w14:textId="77777777" w:rsidR="003667AF" w:rsidRPr="003455E2" w:rsidRDefault="003667AF" w:rsidP="003949FF">
      <w:pPr>
        <w:pStyle w:val="a3"/>
        <w:numPr>
          <w:ilvl w:val="0"/>
          <w:numId w:val="75"/>
        </w:numPr>
        <w:bidi w:val="0"/>
        <w:ind w:left="709" w:hanging="283"/>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rPr>
        <w:t xml:space="preserve">The </w:t>
      </w:r>
      <w:r w:rsidRPr="003455E2">
        <w:rPr>
          <w:rFonts w:asciiTheme="majorBidi" w:hAnsiTheme="majorBidi" w:cstheme="majorBidi"/>
          <w:color w:val="000000" w:themeColor="text1"/>
          <w:sz w:val="24"/>
          <w:szCs w:val="28"/>
        </w:rPr>
        <w:t>proposal</w:t>
      </w:r>
      <w:r w:rsidRPr="003455E2">
        <w:rPr>
          <w:rFonts w:asciiTheme="majorBidi" w:hAnsiTheme="majorBidi" w:cstheme="majorBidi"/>
          <w:color w:val="000000" w:themeColor="text1"/>
          <w:sz w:val="24"/>
          <w:szCs w:val="24"/>
        </w:rPr>
        <w:t xml:space="preserve"> shall be submitted in </w:t>
      </w:r>
      <w:r w:rsidRPr="003455E2">
        <w:rPr>
          <w:rFonts w:asciiTheme="majorBidi" w:hAnsiTheme="majorBidi" w:cstheme="majorBidi"/>
          <w:color w:val="000000" w:themeColor="text1"/>
          <w:sz w:val="24"/>
          <w:szCs w:val="24"/>
          <w:u w:val="single"/>
        </w:rPr>
        <w:t>1</w:t>
      </w:r>
      <w:r w:rsidRPr="003455E2">
        <w:rPr>
          <w:rFonts w:asciiTheme="majorBidi" w:hAnsiTheme="majorBidi" w:cstheme="majorBidi"/>
          <w:color w:val="000000" w:themeColor="text1"/>
          <w:sz w:val="24"/>
          <w:szCs w:val="24"/>
        </w:rPr>
        <w:t xml:space="preserve"> paper copy + </w:t>
      </w:r>
      <w:r w:rsidRPr="003455E2">
        <w:rPr>
          <w:rFonts w:asciiTheme="majorBidi" w:hAnsiTheme="majorBidi" w:cstheme="majorBidi"/>
          <w:color w:val="000000" w:themeColor="text1"/>
          <w:sz w:val="24"/>
          <w:szCs w:val="24"/>
          <w:u w:val="single"/>
        </w:rPr>
        <w:t>1</w:t>
      </w:r>
      <w:r w:rsidRPr="003455E2">
        <w:rPr>
          <w:rFonts w:asciiTheme="majorBidi" w:hAnsiTheme="majorBidi" w:cstheme="majorBidi"/>
          <w:color w:val="000000" w:themeColor="text1"/>
          <w:sz w:val="24"/>
          <w:szCs w:val="24"/>
        </w:rPr>
        <w:t xml:space="preserve"> copy on digital media in a searchable PDF format. </w:t>
      </w:r>
      <w:r w:rsidRPr="003455E2">
        <w:rPr>
          <w:rFonts w:asciiTheme="majorBidi" w:hAnsiTheme="majorBidi" w:cstheme="majorBidi"/>
          <w:sz w:val="24"/>
          <w:szCs w:val="24"/>
          <w:u w:val="single"/>
        </w:rPr>
        <w:t>All documents of the proposal must be provided in the English language only</w:t>
      </w:r>
      <w:r w:rsidRPr="003455E2">
        <w:rPr>
          <w:rFonts w:asciiTheme="majorBidi" w:hAnsiTheme="majorBidi" w:cstheme="majorBidi"/>
          <w:sz w:val="24"/>
          <w:szCs w:val="24"/>
        </w:rPr>
        <w:t>.</w:t>
      </w:r>
    </w:p>
    <w:p w14:paraId="0DA55EBB" w14:textId="77777777" w:rsidR="003667AF" w:rsidRPr="003455E2" w:rsidRDefault="003667AF" w:rsidP="003949FF">
      <w:pPr>
        <w:pStyle w:val="a3"/>
        <w:numPr>
          <w:ilvl w:val="0"/>
          <w:numId w:val="75"/>
        </w:numPr>
        <w:bidi w:val="0"/>
        <w:ind w:left="709" w:hanging="283"/>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rPr>
        <w:t xml:space="preserve">The </w:t>
      </w:r>
      <w:r w:rsidRPr="003455E2">
        <w:rPr>
          <w:rFonts w:asciiTheme="majorBidi" w:hAnsiTheme="majorBidi" w:cstheme="majorBidi"/>
          <w:color w:val="000000" w:themeColor="text1"/>
          <w:sz w:val="24"/>
          <w:szCs w:val="28"/>
        </w:rPr>
        <w:t>proposal</w:t>
      </w:r>
      <w:r w:rsidRPr="003455E2">
        <w:rPr>
          <w:rFonts w:asciiTheme="majorBidi" w:hAnsiTheme="majorBidi" w:cstheme="majorBidi"/>
          <w:color w:val="000000" w:themeColor="text1"/>
          <w:sz w:val="24"/>
          <w:szCs w:val="24"/>
        </w:rPr>
        <w:t xml:space="preserve"> must be submitted in accordance with all the Tender requirements and shall include:</w:t>
      </w:r>
    </w:p>
    <w:p w14:paraId="1C2FF3CB" w14:textId="77777777" w:rsidR="003667AF" w:rsidRPr="003455E2" w:rsidRDefault="003667AF" w:rsidP="003667AF">
      <w:pPr>
        <w:pStyle w:val="a3"/>
        <w:bidi w:val="0"/>
        <w:ind w:left="993" w:hanging="284"/>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rPr>
        <w:t xml:space="preserve">1. All documents and references required as evidence of compliance with the Prequalification Conditions, including a list of the designated team members (Project Manager and Experts) and the documentation and information detailed in all subsections of Sections </w:t>
      </w:r>
      <w:r w:rsidRPr="003455E2">
        <w:rPr>
          <w:rFonts w:asciiTheme="majorBidi" w:hAnsiTheme="majorBidi" w:cstheme="majorBidi"/>
          <w:color w:val="000000" w:themeColor="text1"/>
          <w:sz w:val="24"/>
          <w:szCs w:val="24"/>
        </w:rPr>
        <w:fldChar w:fldCharType="begin"/>
      </w:r>
      <w:r w:rsidRPr="003455E2">
        <w:rPr>
          <w:rFonts w:asciiTheme="majorBidi" w:hAnsiTheme="majorBidi" w:cstheme="majorBidi"/>
          <w:color w:val="000000" w:themeColor="text1"/>
          <w:sz w:val="24"/>
          <w:szCs w:val="24"/>
        </w:rPr>
        <w:instrText xml:space="preserve"> REF _Ref505527337 \r \h  \* MERGEFORMAT </w:instrText>
      </w:r>
      <w:r w:rsidRPr="003455E2">
        <w:rPr>
          <w:rFonts w:asciiTheme="majorBidi" w:hAnsiTheme="majorBidi" w:cstheme="majorBidi"/>
          <w:color w:val="000000" w:themeColor="text1"/>
          <w:sz w:val="24"/>
          <w:szCs w:val="24"/>
        </w:rPr>
      </w:r>
      <w:r w:rsidRPr="003455E2">
        <w:rPr>
          <w:rFonts w:asciiTheme="majorBidi" w:hAnsiTheme="majorBidi" w:cstheme="majorBidi"/>
          <w:color w:val="000000" w:themeColor="text1"/>
          <w:sz w:val="24"/>
          <w:szCs w:val="24"/>
        </w:rPr>
        <w:fldChar w:fldCharType="separate"/>
      </w:r>
      <w:r w:rsidR="006F1FB6">
        <w:rPr>
          <w:rFonts w:asciiTheme="majorBidi" w:hAnsiTheme="majorBidi" w:cstheme="majorBidi"/>
          <w:color w:val="000000" w:themeColor="text1"/>
          <w:sz w:val="24"/>
          <w:szCs w:val="24"/>
          <w:cs/>
        </w:rPr>
        <w:t>‎</w:t>
      </w:r>
      <w:r w:rsidR="006F1FB6">
        <w:rPr>
          <w:rFonts w:asciiTheme="majorBidi" w:hAnsiTheme="majorBidi" w:cstheme="majorBidi"/>
          <w:color w:val="000000" w:themeColor="text1"/>
          <w:sz w:val="24"/>
          <w:szCs w:val="24"/>
        </w:rPr>
        <w:t>1.1</w:t>
      </w:r>
      <w:r w:rsidRPr="003455E2">
        <w:rPr>
          <w:rFonts w:asciiTheme="majorBidi" w:hAnsiTheme="majorBidi" w:cstheme="majorBidi"/>
          <w:color w:val="000000" w:themeColor="text1"/>
          <w:sz w:val="24"/>
          <w:szCs w:val="24"/>
        </w:rPr>
        <w:fldChar w:fldCharType="end"/>
      </w:r>
      <w:r w:rsidRPr="003455E2">
        <w:rPr>
          <w:rFonts w:asciiTheme="majorBidi" w:hAnsiTheme="majorBidi" w:cstheme="majorBidi"/>
          <w:color w:val="000000" w:themeColor="text1"/>
          <w:sz w:val="24"/>
          <w:szCs w:val="24"/>
        </w:rPr>
        <w:t xml:space="preserve"> and </w:t>
      </w:r>
      <w:r w:rsidRPr="003455E2">
        <w:rPr>
          <w:rFonts w:asciiTheme="majorBidi" w:hAnsiTheme="majorBidi" w:cstheme="majorBidi"/>
          <w:color w:val="000000" w:themeColor="text1"/>
          <w:sz w:val="24"/>
          <w:szCs w:val="24"/>
        </w:rPr>
        <w:fldChar w:fldCharType="begin"/>
      </w:r>
      <w:r w:rsidRPr="003455E2">
        <w:rPr>
          <w:rFonts w:asciiTheme="majorBidi" w:hAnsiTheme="majorBidi" w:cstheme="majorBidi"/>
          <w:color w:val="000000" w:themeColor="text1"/>
          <w:sz w:val="24"/>
          <w:szCs w:val="24"/>
        </w:rPr>
        <w:instrText xml:space="preserve"> REF _Ref505527346 \r \h  \* MERGEFORMAT </w:instrText>
      </w:r>
      <w:r w:rsidRPr="003455E2">
        <w:rPr>
          <w:rFonts w:asciiTheme="majorBidi" w:hAnsiTheme="majorBidi" w:cstheme="majorBidi"/>
          <w:color w:val="000000" w:themeColor="text1"/>
          <w:sz w:val="24"/>
          <w:szCs w:val="24"/>
        </w:rPr>
      </w:r>
      <w:r w:rsidRPr="003455E2">
        <w:rPr>
          <w:rFonts w:asciiTheme="majorBidi" w:hAnsiTheme="majorBidi" w:cstheme="majorBidi"/>
          <w:color w:val="000000" w:themeColor="text1"/>
          <w:sz w:val="24"/>
          <w:szCs w:val="24"/>
        </w:rPr>
        <w:fldChar w:fldCharType="separate"/>
      </w:r>
      <w:r w:rsidR="006F1FB6">
        <w:rPr>
          <w:rFonts w:asciiTheme="majorBidi" w:hAnsiTheme="majorBidi" w:cstheme="majorBidi"/>
          <w:color w:val="000000" w:themeColor="text1"/>
          <w:sz w:val="24"/>
          <w:szCs w:val="24"/>
          <w:cs/>
        </w:rPr>
        <w:t>‎</w:t>
      </w:r>
      <w:r w:rsidR="006F1FB6">
        <w:rPr>
          <w:rFonts w:asciiTheme="majorBidi" w:hAnsiTheme="majorBidi" w:cstheme="majorBidi"/>
          <w:color w:val="000000" w:themeColor="text1"/>
          <w:sz w:val="24"/>
          <w:szCs w:val="24"/>
        </w:rPr>
        <w:t>2</w:t>
      </w:r>
      <w:r w:rsidRPr="003455E2">
        <w:rPr>
          <w:rFonts w:asciiTheme="majorBidi" w:hAnsiTheme="majorBidi" w:cstheme="majorBidi"/>
          <w:color w:val="000000" w:themeColor="text1"/>
          <w:sz w:val="24"/>
          <w:szCs w:val="24"/>
        </w:rPr>
        <w:fldChar w:fldCharType="end"/>
      </w:r>
      <w:r w:rsidRPr="003455E2">
        <w:rPr>
          <w:rFonts w:asciiTheme="majorBidi" w:hAnsiTheme="majorBidi" w:cstheme="majorBidi"/>
          <w:color w:val="000000" w:themeColor="text1"/>
          <w:sz w:val="24"/>
          <w:szCs w:val="24"/>
        </w:rPr>
        <w:t xml:space="preserve"> above (including </w:t>
      </w:r>
      <w:hyperlink w:anchor="_Appendix_D_2" w:history="1">
        <w:r w:rsidRPr="00732D5E">
          <w:rPr>
            <w:rStyle w:val="Hyperlink"/>
            <w:rFonts w:asciiTheme="majorBidi" w:hAnsiTheme="majorBidi"/>
            <w:szCs w:val="24"/>
          </w:rPr>
          <w:t>Appendix D</w:t>
        </w:r>
      </w:hyperlink>
      <w:r w:rsidRPr="003455E2">
        <w:rPr>
          <w:rFonts w:asciiTheme="majorBidi" w:hAnsiTheme="majorBidi" w:cstheme="majorBidi"/>
          <w:b/>
          <w:bCs/>
          <w:color w:val="000000" w:themeColor="text1"/>
          <w:sz w:val="24"/>
          <w:szCs w:val="24"/>
        </w:rPr>
        <w:t xml:space="preserve"> </w:t>
      </w:r>
      <w:r w:rsidRPr="00254B1C">
        <w:rPr>
          <w:rFonts w:asciiTheme="majorBidi" w:hAnsiTheme="majorBidi" w:cstheme="majorBidi"/>
          <w:color w:val="000000" w:themeColor="text1"/>
          <w:sz w:val="24"/>
          <w:szCs w:val="24"/>
        </w:rPr>
        <w:t>and</w:t>
      </w:r>
      <w:r w:rsidRPr="003455E2">
        <w:rPr>
          <w:rFonts w:asciiTheme="majorBidi" w:hAnsiTheme="majorBidi" w:cstheme="majorBidi"/>
          <w:b/>
          <w:bCs/>
          <w:color w:val="000000" w:themeColor="text1"/>
          <w:sz w:val="24"/>
          <w:szCs w:val="24"/>
        </w:rPr>
        <w:t xml:space="preserve"> </w:t>
      </w:r>
      <w:hyperlink w:anchor="_Appendix_E_2" w:history="1">
        <w:r w:rsidRPr="00732D5E">
          <w:rPr>
            <w:rStyle w:val="Hyperlink"/>
            <w:rFonts w:asciiTheme="majorBidi" w:hAnsiTheme="majorBidi"/>
            <w:szCs w:val="24"/>
          </w:rPr>
          <w:t>Appendix E</w:t>
        </w:r>
      </w:hyperlink>
      <w:r w:rsidRPr="003455E2">
        <w:rPr>
          <w:rFonts w:asciiTheme="majorBidi" w:hAnsiTheme="majorBidi" w:cstheme="majorBidi"/>
          <w:color w:val="000000" w:themeColor="text1"/>
          <w:sz w:val="24"/>
          <w:szCs w:val="24"/>
        </w:rPr>
        <w:t xml:space="preserve">). </w:t>
      </w:r>
    </w:p>
    <w:p w14:paraId="76A86DA3" w14:textId="77777777" w:rsidR="003667AF" w:rsidRPr="003455E2" w:rsidRDefault="003667AF" w:rsidP="003667AF">
      <w:pPr>
        <w:pStyle w:val="a3"/>
        <w:bidi w:val="0"/>
        <w:ind w:left="993" w:hanging="284"/>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rPr>
        <w:t>2.</w:t>
      </w:r>
      <w:r w:rsidRPr="003455E2">
        <w:rPr>
          <w:rFonts w:asciiTheme="majorBidi" w:hAnsiTheme="majorBidi" w:cstheme="majorBidi"/>
          <w:color w:val="000000" w:themeColor="text1"/>
          <w:sz w:val="24"/>
          <w:szCs w:val="24"/>
        </w:rPr>
        <w:tab/>
        <w:t xml:space="preserve">Method of Approach as requested in </w:t>
      </w:r>
      <w:hyperlink w:anchor="_A.1._General_Background_1" w:history="1">
        <w:r w:rsidRPr="003455E2">
          <w:rPr>
            <w:rStyle w:val="Hyperlink"/>
            <w:rFonts w:asciiTheme="majorBidi" w:hAnsiTheme="majorBidi"/>
            <w:szCs w:val="24"/>
          </w:rPr>
          <w:t>Section A.3</w:t>
        </w:r>
      </w:hyperlink>
      <w:r w:rsidRPr="003455E2">
        <w:rPr>
          <w:rStyle w:val="Hyperlink"/>
          <w:rFonts w:asciiTheme="majorBidi" w:hAnsiTheme="majorBidi"/>
          <w:szCs w:val="24"/>
        </w:rPr>
        <w:t xml:space="preserve"> </w:t>
      </w:r>
      <w:r w:rsidRPr="00254B1C">
        <w:rPr>
          <w:rStyle w:val="Hyperlink"/>
          <w:rFonts w:asciiTheme="majorBidi" w:hAnsiTheme="majorBidi"/>
          <w:color w:val="auto"/>
          <w:szCs w:val="24"/>
          <w:u w:val="none"/>
        </w:rPr>
        <w:t>of Appendix A</w:t>
      </w:r>
      <w:r w:rsidRPr="003455E2">
        <w:rPr>
          <w:rFonts w:asciiTheme="majorBidi" w:hAnsiTheme="majorBidi" w:cstheme="majorBidi"/>
          <w:color w:val="000000" w:themeColor="text1"/>
          <w:sz w:val="24"/>
          <w:szCs w:val="24"/>
        </w:rPr>
        <w:t>.</w:t>
      </w:r>
    </w:p>
    <w:p w14:paraId="3682FD94" w14:textId="77777777" w:rsidR="003667AF" w:rsidRPr="003455E2" w:rsidRDefault="003667AF" w:rsidP="003667AF">
      <w:pPr>
        <w:pStyle w:val="a3"/>
        <w:bidi w:val="0"/>
        <w:ind w:left="993" w:hanging="284"/>
        <w:jc w:val="both"/>
        <w:rPr>
          <w:rFonts w:asciiTheme="majorBidi" w:hAnsiTheme="majorBidi" w:cstheme="majorBidi"/>
          <w:sz w:val="24"/>
          <w:szCs w:val="24"/>
        </w:rPr>
      </w:pPr>
      <w:r w:rsidRPr="003455E2">
        <w:rPr>
          <w:rFonts w:asciiTheme="majorBidi" w:hAnsiTheme="majorBidi" w:cstheme="majorBidi"/>
          <w:sz w:val="24"/>
          <w:szCs w:val="24"/>
        </w:rPr>
        <w:t>3.</w:t>
      </w:r>
      <w:r w:rsidRPr="003455E2">
        <w:rPr>
          <w:rFonts w:asciiTheme="majorBidi" w:hAnsiTheme="majorBidi" w:cstheme="majorBidi"/>
          <w:sz w:val="24"/>
          <w:szCs w:val="24"/>
        </w:rPr>
        <w:tab/>
        <w:t xml:space="preserve">Lawyer\accountant confirmation to the identity of the authorized signatories on the Bidder’s behalf and a sample of such a signature\s, in the form attached as </w:t>
      </w:r>
      <w:hyperlink w:anchor="_Appendix_F_2" w:history="1">
        <w:r w:rsidRPr="003455E2">
          <w:rPr>
            <w:rStyle w:val="Hyperlink"/>
            <w:rFonts w:asciiTheme="majorBidi" w:hAnsiTheme="majorBidi"/>
            <w:szCs w:val="24"/>
          </w:rPr>
          <w:t>Appendix F</w:t>
        </w:r>
      </w:hyperlink>
      <w:r w:rsidRPr="003455E2">
        <w:rPr>
          <w:rFonts w:asciiTheme="majorBidi" w:hAnsiTheme="majorBidi" w:cstheme="majorBidi"/>
          <w:sz w:val="24"/>
          <w:szCs w:val="24"/>
        </w:rPr>
        <w:t>.</w:t>
      </w:r>
    </w:p>
    <w:p w14:paraId="5A46D7E1" w14:textId="77777777" w:rsidR="003667AF" w:rsidRPr="003455E2" w:rsidRDefault="003667AF" w:rsidP="003667AF">
      <w:pPr>
        <w:pStyle w:val="a3"/>
        <w:bidi w:val="0"/>
        <w:ind w:left="993" w:hanging="284"/>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rPr>
        <w:t>4.</w:t>
      </w:r>
      <w:r w:rsidRPr="003455E2">
        <w:rPr>
          <w:rFonts w:asciiTheme="majorBidi" w:hAnsiTheme="majorBidi" w:cstheme="majorBidi"/>
          <w:color w:val="000000" w:themeColor="text1"/>
          <w:sz w:val="24"/>
          <w:szCs w:val="24"/>
        </w:rPr>
        <w:tab/>
        <w:t>An executed copy of the Agreement (</w:t>
      </w:r>
      <w:hyperlink w:anchor="_Appendix_B_2" w:history="1">
        <w:r w:rsidRPr="003455E2">
          <w:rPr>
            <w:rStyle w:val="Hyperlink"/>
            <w:rFonts w:asciiTheme="majorBidi" w:hAnsiTheme="majorBidi"/>
            <w:szCs w:val="24"/>
          </w:rPr>
          <w:t>Appendix B</w:t>
        </w:r>
      </w:hyperlink>
      <w:r w:rsidRPr="003455E2">
        <w:rPr>
          <w:rFonts w:asciiTheme="majorBidi" w:hAnsiTheme="majorBidi" w:cstheme="majorBidi"/>
          <w:color w:val="000000" w:themeColor="text1"/>
          <w:sz w:val="24"/>
          <w:szCs w:val="24"/>
        </w:rPr>
        <w:t xml:space="preserve"> of the Tender): (a) initialed by the authorized signatories on each page, and (b) full signatures and the Bidder’s stamp on signature page of Agreement.</w:t>
      </w:r>
    </w:p>
    <w:p w14:paraId="6AD4A6A8" w14:textId="77777777" w:rsidR="003667AF" w:rsidRPr="003455E2" w:rsidRDefault="003667AF" w:rsidP="003667AF">
      <w:pPr>
        <w:pStyle w:val="a3"/>
        <w:bidi w:val="0"/>
        <w:ind w:left="993" w:hanging="284"/>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rPr>
        <w:t>5.</w:t>
      </w:r>
      <w:r w:rsidRPr="003455E2">
        <w:rPr>
          <w:rFonts w:asciiTheme="majorBidi" w:hAnsiTheme="majorBidi" w:cstheme="majorBidi"/>
          <w:color w:val="000000" w:themeColor="text1"/>
          <w:sz w:val="24"/>
          <w:szCs w:val="24"/>
        </w:rPr>
        <w:tab/>
        <w:t>An executed</w:t>
      </w:r>
      <w:r w:rsidRPr="003455E2">
        <w:rPr>
          <w:rFonts w:asciiTheme="majorBidi" w:hAnsiTheme="majorBidi" w:cstheme="majorBidi"/>
          <w:color w:val="000000" w:themeColor="text1"/>
          <w:sz w:val="24"/>
          <w:szCs w:val="24"/>
          <w:rtl/>
        </w:rPr>
        <w:t xml:space="preserve"> </w:t>
      </w:r>
      <w:r w:rsidRPr="003455E2">
        <w:rPr>
          <w:rFonts w:asciiTheme="majorBidi" w:hAnsiTheme="majorBidi" w:cstheme="majorBidi"/>
          <w:color w:val="000000" w:themeColor="text1"/>
          <w:sz w:val="24"/>
          <w:szCs w:val="24"/>
        </w:rPr>
        <w:t xml:space="preserve">copy of the following appendices of the Tender (which all form a part of the Agreement): </w:t>
      </w:r>
      <w:r w:rsidRPr="003455E2">
        <w:rPr>
          <w:rFonts w:asciiTheme="majorBidi" w:hAnsiTheme="majorBidi" w:cstheme="majorBidi"/>
          <w:b/>
          <w:bCs/>
          <w:color w:val="000000" w:themeColor="text1"/>
          <w:sz w:val="24"/>
          <w:szCs w:val="24"/>
        </w:rPr>
        <w:t xml:space="preserve">Appendices </w:t>
      </w:r>
      <w:hyperlink w:anchor="_Appendix_G.1_1" w:history="1">
        <w:r w:rsidRPr="003455E2">
          <w:rPr>
            <w:rStyle w:val="Hyperlink"/>
            <w:rFonts w:asciiTheme="majorBidi" w:hAnsiTheme="majorBidi"/>
            <w:szCs w:val="24"/>
          </w:rPr>
          <w:t>G.1</w:t>
        </w:r>
      </w:hyperlink>
      <w:r w:rsidRPr="003455E2">
        <w:rPr>
          <w:rFonts w:asciiTheme="majorBidi" w:hAnsiTheme="majorBidi" w:cstheme="majorBidi"/>
          <w:b/>
          <w:bCs/>
          <w:color w:val="000000" w:themeColor="text1"/>
          <w:sz w:val="24"/>
          <w:szCs w:val="24"/>
        </w:rPr>
        <w:t xml:space="preserve">, </w:t>
      </w:r>
      <w:hyperlink w:anchor="_Appendix_G.2_1" w:history="1">
        <w:r w:rsidRPr="003455E2">
          <w:rPr>
            <w:rStyle w:val="Hyperlink"/>
            <w:rFonts w:asciiTheme="majorBidi" w:hAnsiTheme="majorBidi"/>
            <w:szCs w:val="24"/>
          </w:rPr>
          <w:t>G.2</w:t>
        </w:r>
      </w:hyperlink>
      <w:r w:rsidRPr="003455E2">
        <w:rPr>
          <w:rFonts w:asciiTheme="majorBidi" w:hAnsiTheme="majorBidi" w:cstheme="majorBidi"/>
          <w:b/>
          <w:bCs/>
          <w:color w:val="000000" w:themeColor="text1"/>
          <w:sz w:val="24"/>
          <w:szCs w:val="24"/>
        </w:rPr>
        <w:t xml:space="preserve">, </w:t>
      </w:r>
      <w:hyperlink w:anchor="_Appendix_H.1_1" w:history="1">
        <w:r w:rsidRPr="003455E2">
          <w:rPr>
            <w:rStyle w:val="Hyperlink"/>
            <w:rFonts w:asciiTheme="majorBidi" w:hAnsiTheme="majorBidi"/>
            <w:szCs w:val="24"/>
          </w:rPr>
          <w:t>H.1</w:t>
        </w:r>
      </w:hyperlink>
      <w:r w:rsidRPr="003455E2">
        <w:rPr>
          <w:rFonts w:asciiTheme="majorBidi" w:hAnsiTheme="majorBidi" w:cstheme="majorBidi"/>
          <w:b/>
          <w:bCs/>
          <w:color w:val="000000" w:themeColor="text1"/>
          <w:sz w:val="24"/>
          <w:szCs w:val="24"/>
        </w:rPr>
        <w:t xml:space="preserve">, </w:t>
      </w:r>
      <w:hyperlink w:anchor="_Appendix_H.2_2" w:history="1">
        <w:r w:rsidRPr="003455E2">
          <w:rPr>
            <w:rStyle w:val="Hyperlink"/>
            <w:rFonts w:asciiTheme="majorBidi" w:hAnsiTheme="majorBidi"/>
            <w:szCs w:val="24"/>
          </w:rPr>
          <w:t>H.2</w:t>
        </w:r>
      </w:hyperlink>
      <w:r w:rsidRPr="003455E2">
        <w:rPr>
          <w:rFonts w:asciiTheme="majorBidi" w:hAnsiTheme="majorBidi" w:cstheme="majorBidi"/>
          <w:b/>
          <w:bCs/>
          <w:color w:val="000000" w:themeColor="text1"/>
          <w:sz w:val="24"/>
          <w:szCs w:val="24"/>
        </w:rPr>
        <w:t>:</w:t>
      </w:r>
      <w:r w:rsidRPr="003455E2">
        <w:rPr>
          <w:rFonts w:asciiTheme="majorBidi" w:hAnsiTheme="majorBidi" w:cstheme="majorBidi"/>
          <w:color w:val="000000" w:themeColor="text1"/>
          <w:sz w:val="24"/>
          <w:szCs w:val="24"/>
        </w:rPr>
        <w:t xml:space="preserve"> (a) initialed by the authorized signatories on each page, and (b) full signatures (and the Bidder’s stamp where required</w:t>
      </w:r>
      <w:r w:rsidRPr="003455E2">
        <w:rPr>
          <w:rFonts w:asciiTheme="majorBidi" w:hAnsiTheme="majorBidi" w:cstheme="majorBidi"/>
          <w:color w:val="000000" w:themeColor="text1"/>
          <w:sz w:val="24"/>
          <w:szCs w:val="24"/>
          <w:rtl/>
        </w:rPr>
        <w:t>(</w:t>
      </w:r>
      <w:r w:rsidRPr="003455E2">
        <w:rPr>
          <w:rFonts w:asciiTheme="majorBidi" w:hAnsiTheme="majorBidi" w:cstheme="majorBidi"/>
          <w:color w:val="000000" w:themeColor="text1"/>
          <w:sz w:val="24"/>
          <w:szCs w:val="24"/>
        </w:rPr>
        <w:t xml:space="preserve">. </w:t>
      </w:r>
    </w:p>
    <w:p w14:paraId="7B0A65A7" w14:textId="77777777" w:rsidR="003667AF" w:rsidRPr="003455E2" w:rsidRDefault="003667AF" w:rsidP="003667AF">
      <w:pPr>
        <w:pStyle w:val="a3"/>
        <w:bidi w:val="0"/>
        <w:ind w:left="993" w:hanging="284"/>
        <w:jc w:val="both"/>
        <w:rPr>
          <w:rStyle w:val="Hyperlink"/>
          <w:rFonts w:asciiTheme="majorBidi" w:hAnsiTheme="majorBidi"/>
          <w:color w:val="000000" w:themeColor="text1"/>
          <w:sz w:val="18"/>
          <w:szCs w:val="20"/>
        </w:rPr>
      </w:pPr>
      <w:r w:rsidRPr="003455E2">
        <w:rPr>
          <w:rFonts w:asciiTheme="majorBidi" w:hAnsiTheme="majorBidi" w:cstheme="majorBidi"/>
          <w:color w:val="000000" w:themeColor="text1"/>
          <w:sz w:val="24"/>
          <w:szCs w:val="24"/>
        </w:rPr>
        <w:t>6.</w:t>
      </w:r>
      <w:r w:rsidRPr="003455E2">
        <w:rPr>
          <w:rFonts w:asciiTheme="majorBidi" w:hAnsiTheme="majorBidi" w:cstheme="majorBidi"/>
          <w:color w:val="000000" w:themeColor="text1"/>
          <w:sz w:val="24"/>
          <w:szCs w:val="24"/>
        </w:rPr>
        <w:tab/>
        <w:t xml:space="preserve">Details of Bidder form attached as </w:t>
      </w:r>
      <w:hyperlink w:anchor="_Appendix_I_1" w:history="1">
        <w:r w:rsidRPr="003455E2">
          <w:rPr>
            <w:rStyle w:val="Hyperlink"/>
            <w:rFonts w:asciiTheme="majorBidi" w:hAnsiTheme="majorBidi"/>
            <w:szCs w:val="24"/>
          </w:rPr>
          <w:t>Appendix I</w:t>
        </w:r>
      </w:hyperlink>
      <w:r w:rsidRPr="003455E2">
        <w:rPr>
          <w:rStyle w:val="Hyperlink"/>
          <w:rFonts w:asciiTheme="majorBidi" w:hAnsiTheme="majorBidi"/>
          <w:szCs w:val="24"/>
        </w:rPr>
        <w:t>.</w:t>
      </w:r>
    </w:p>
    <w:p w14:paraId="58EAA3CA" w14:textId="77777777" w:rsidR="003667AF" w:rsidRPr="003455E2" w:rsidRDefault="003667AF" w:rsidP="003667AF">
      <w:pPr>
        <w:pStyle w:val="a3"/>
        <w:bidi w:val="0"/>
        <w:ind w:left="993" w:hanging="284"/>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rPr>
        <w:t>7.</w:t>
      </w:r>
      <w:r w:rsidRPr="003455E2">
        <w:rPr>
          <w:rFonts w:asciiTheme="majorBidi" w:hAnsiTheme="majorBidi" w:cstheme="majorBidi"/>
          <w:color w:val="000000" w:themeColor="text1"/>
          <w:sz w:val="24"/>
          <w:szCs w:val="24"/>
        </w:rPr>
        <w:tab/>
        <w:t xml:space="preserve">Confidential parts of  Bidder’s proposal </w:t>
      </w:r>
      <w:r w:rsidRPr="003455E2">
        <w:rPr>
          <w:rFonts w:asciiTheme="majorBidi" w:hAnsiTheme="majorBidi" w:cstheme="majorBidi"/>
          <w:sz w:val="24"/>
          <w:szCs w:val="24"/>
        </w:rPr>
        <w:t xml:space="preserve">in the form attached as </w:t>
      </w:r>
      <w:hyperlink w:anchor="_Appendix_J_2" w:history="1">
        <w:r w:rsidRPr="003455E2">
          <w:rPr>
            <w:rStyle w:val="Hyperlink"/>
            <w:rFonts w:asciiTheme="majorBidi" w:hAnsiTheme="majorBidi"/>
            <w:szCs w:val="24"/>
          </w:rPr>
          <w:t xml:space="preserve">Appendix </w:t>
        </w:r>
      </w:hyperlink>
      <w:r w:rsidRPr="003455E2">
        <w:rPr>
          <w:rStyle w:val="Hyperlink"/>
          <w:rFonts w:asciiTheme="majorBidi" w:hAnsiTheme="majorBidi"/>
          <w:szCs w:val="24"/>
        </w:rPr>
        <w:t>J.</w:t>
      </w:r>
    </w:p>
    <w:p w14:paraId="3C9A5A6B" w14:textId="77777777" w:rsidR="003667AF" w:rsidRPr="003455E2" w:rsidRDefault="003667AF" w:rsidP="003667AF">
      <w:pPr>
        <w:pStyle w:val="a3"/>
        <w:bidi w:val="0"/>
        <w:ind w:left="993" w:hanging="284"/>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rPr>
        <w:t>8.</w:t>
      </w:r>
      <w:r w:rsidRPr="003455E2">
        <w:rPr>
          <w:rFonts w:asciiTheme="majorBidi" w:hAnsiTheme="majorBidi" w:cstheme="majorBidi"/>
          <w:color w:val="000000" w:themeColor="text1"/>
          <w:sz w:val="24"/>
          <w:szCs w:val="24"/>
        </w:rPr>
        <w:tab/>
        <w:t xml:space="preserve">The Bidder’s Price Quote on </w:t>
      </w:r>
      <w:hyperlink w:anchor="_Appendix_C_1" w:history="1">
        <w:r w:rsidRPr="003455E2">
          <w:rPr>
            <w:rStyle w:val="Hyperlink"/>
            <w:rFonts w:asciiTheme="majorBidi" w:hAnsiTheme="majorBidi"/>
            <w:szCs w:val="24"/>
          </w:rPr>
          <w:t>Appendix C</w:t>
        </w:r>
      </w:hyperlink>
      <w:r w:rsidRPr="003455E2">
        <w:rPr>
          <w:rFonts w:asciiTheme="majorBidi" w:hAnsiTheme="majorBidi" w:cstheme="majorBidi"/>
          <w:color w:val="000000" w:themeColor="text1"/>
          <w:sz w:val="24"/>
          <w:szCs w:val="24"/>
        </w:rPr>
        <w:t>.</w:t>
      </w:r>
    </w:p>
    <w:p w14:paraId="088B9324" w14:textId="77777777" w:rsidR="003667AF" w:rsidRPr="003455E2" w:rsidRDefault="003667AF" w:rsidP="003667AF">
      <w:pPr>
        <w:bidi w:val="0"/>
        <w:ind w:left="567"/>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u w:val="single"/>
        </w:rPr>
        <w:t>Note</w:t>
      </w:r>
      <w:r w:rsidRPr="003455E2">
        <w:rPr>
          <w:rFonts w:asciiTheme="majorBidi" w:hAnsiTheme="majorBidi" w:cstheme="majorBidi"/>
          <w:color w:val="000000" w:themeColor="text1"/>
          <w:sz w:val="24"/>
          <w:szCs w:val="24"/>
        </w:rPr>
        <w:t xml:space="preserve"> that Appendices K and L (the Performance Guarantee and Insurance Certificate, as defined in Section </w:t>
      </w:r>
      <w:r w:rsidRPr="003455E2">
        <w:rPr>
          <w:rFonts w:asciiTheme="majorBidi" w:hAnsiTheme="majorBidi" w:cstheme="majorBidi"/>
          <w:color w:val="000000" w:themeColor="text1"/>
          <w:sz w:val="24"/>
          <w:szCs w:val="24"/>
        </w:rPr>
        <w:fldChar w:fldCharType="begin"/>
      </w:r>
      <w:r w:rsidRPr="003455E2">
        <w:rPr>
          <w:rFonts w:asciiTheme="majorBidi" w:hAnsiTheme="majorBidi" w:cstheme="majorBidi"/>
          <w:color w:val="000000" w:themeColor="text1"/>
          <w:sz w:val="24"/>
          <w:szCs w:val="24"/>
        </w:rPr>
        <w:instrText xml:space="preserve"> REF _Ref505527584 \r \h  \* MERGEFORMAT </w:instrText>
      </w:r>
      <w:r w:rsidRPr="003455E2">
        <w:rPr>
          <w:rFonts w:asciiTheme="majorBidi" w:hAnsiTheme="majorBidi" w:cstheme="majorBidi"/>
          <w:color w:val="000000" w:themeColor="text1"/>
          <w:sz w:val="24"/>
          <w:szCs w:val="24"/>
        </w:rPr>
      </w:r>
      <w:r w:rsidRPr="003455E2">
        <w:rPr>
          <w:rFonts w:asciiTheme="majorBidi" w:hAnsiTheme="majorBidi" w:cstheme="majorBidi"/>
          <w:color w:val="000000" w:themeColor="text1"/>
          <w:sz w:val="24"/>
          <w:szCs w:val="24"/>
        </w:rPr>
        <w:fldChar w:fldCharType="separate"/>
      </w:r>
      <w:r w:rsidR="006F1FB6">
        <w:rPr>
          <w:rFonts w:asciiTheme="majorBidi" w:hAnsiTheme="majorBidi" w:cstheme="majorBidi"/>
          <w:color w:val="000000" w:themeColor="text1"/>
          <w:sz w:val="24"/>
          <w:szCs w:val="24"/>
          <w:cs/>
        </w:rPr>
        <w:t>‎</w:t>
      </w:r>
      <w:r w:rsidR="006F1FB6">
        <w:rPr>
          <w:rFonts w:asciiTheme="majorBidi" w:hAnsiTheme="majorBidi" w:cstheme="majorBidi"/>
          <w:color w:val="000000" w:themeColor="text1"/>
          <w:sz w:val="24"/>
          <w:szCs w:val="24"/>
        </w:rPr>
        <w:t>9</w:t>
      </w:r>
      <w:r w:rsidRPr="003455E2">
        <w:rPr>
          <w:rFonts w:asciiTheme="majorBidi" w:hAnsiTheme="majorBidi" w:cstheme="majorBidi"/>
          <w:color w:val="000000" w:themeColor="text1"/>
          <w:sz w:val="24"/>
          <w:szCs w:val="24"/>
        </w:rPr>
        <w:fldChar w:fldCharType="end"/>
      </w:r>
      <w:r w:rsidRPr="003455E2">
        <w:rPr>
          <w:rFonts w:asciiTheme="majorBidi" w:hAnsiTheme="majorBidi" w:cstheme="majorBidi"/>
          <w:color w:val="000000" w:themeColor="text1"/>
          <w:sz w:val="24"/>
          <w:szCs w:val="24"/>
        </w:rPr>
        <w:t xml:space="preserve"> below) need not be submitted with the proposal.</w:t>
      </w:r>
    </w:p>
    <w:p w14:paraId="6D987E81" w14:textId="77777777" w:rsidR="003667AF" w:rsidRPr="003455E2" w:rsidRDefault="003667AF" w:rsidP="003949FF">
      <w:pPr>
        <w:pStyle w:val="a3"/>
        <w:numPr>
          <w:ilvl w:val="0"/>
          <w:numId w:val="75"/>
        </w:numPr>
        <w:bidi w:val="0"/>
        <w:ind w:left="709" w:hanging="283"/>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rPr>
        <w:t xml:space="preserve">The material must be inserted into a sealed envelope, upon which will be specified only the Tender number. Name of Bidder will not be specified on the envelope. Within this outer envelope will be 2 sealed inner envelopes: </w:t>
      </w:r>
    </w:p>
    <w:p w14:paraId="0E39FE12" w14:textId="77777777" w:rsidR="003667AF" w:rsidRPr="003455E2" w:rsidRDefault="003667AF" w:rsidP="003949FF">
      <w:pPr>
        <w:pStyle w:val="a3"/>
        <w:numPr>
          <w:ilvl w:val="1"/>
          <w:numId w:val="17"/>
        </w:numPr>
        <w:bidi w:val="0"/>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rPr>
        <w:t xml:space="preserve">One will include all parts of the proposal, </w:t>
      </w:r>
      <w:r w:rsidRPr="003455E2">
        <w:rPr>
          <w:rFonts w:asciiTheme="majorBidi" w:hAnsiTheme="majorBidi" w:cstheme="majorBidi"/>
          <w:b/>
          <w:bCs/>
          <w:color w:val="000000" w:themeColor="text1"/>
          <w:sz w:val="24"/>
          <w:szCs w:val="24"/>
        </w:rPr>
        <w:t>except for</w:t>
      </w:r>
      <w:r w:rsidRPr="003455E2">
        <w:rPr>
          <w:rFonts w:asciiTheme="majorBidi" w:hAnsiTheme="majorBidi" w:cstheme="majorBidi"/>
          <w:color w:val="000000" w:themeColor="text1"/>
          <w:sz w:val="24"/>
          <w:szCs w:val="24"/>
        </w:rPr>
        <w:t xml:space="preserve"> the Price Quote. This envelope will be titled: "Detailed Proposal without Price Quote". </w:t>
      </w:r>
      <w:r w:rsidRPr="003455E2">
        <w:rPr>
          <w:rFonts w:asciiTheme="majorBidi" w:hAnsiTheme="majorBidi" w:cstheme="majorBidi"/>
          <w:color w:val="000000" w:themeColor="text1"/>
          <w:sz w:val="24"/>
          <w:szCs w:val="24"/>
        </w:rPr>
        <w:tab/>
      </w:r>
    </w:p>
    <w:p w14:paraId="61D4BEE5" w14:textId="77777777" w:rsidR="003667AF" w:rsidRPr="003455E2" w:rsidRDefault="003667AF" w:rsidP="003949FF">
      <w:pPr>
        <w:pStyle w:val="a3"/>
        <w:numPr>
          <w:ilvl w:val="1"/>
          <w:numId w:val="17"/>
        </w:numPr>
        <w:bidi w:val="0"/>
        <w:ind w:left="1077" w:hanging="357"/>
        <w:contextualSpacing w:val="0"/>
        <w:jc w:val="both"/>
        <w:rPr>
          <w:rFonts w:asciiTheme="majorBidi" w:hAnsiTheme="majorBidi" w:cstheme="majorBidi"/>
          <w:color w:val="000000" w:themeColor="text1"/>
          <w:sz w:val="18"/>
          <w:szCs w:val="20"/>
          <w:rtl/>
        </w:rPr>
      </w:pPr>
      <w:r w:rsidRPr="003455E2">
        <w:rPr>
          <w:rFonts w:asciiTheme="majorBidi" w:hAnsiTheme="majorBidi" w:cstheme="majorBidi"/>
          <w:color w:val="000000" w:themeColor="text1"/>
          <w:sz w:val="24"/>
          <w:szCs w:val="24"/>
        </w:rPr>
        <w:t xml:space="preserve">The second sealed and separate inner envelope will include the completed Price Quote form - </w:t>
      </w:r>
      <w:hyperlink w:anchor="_Appendix_C_1" w:history="1">
        <w:r w:rsidRPr="00641E4F">
          <w:rPr>
            <w:rStyle w:val="Hyperlink"/>
            <w:rFonts w:asciiTheme="majorBidi" w:hAnsiTheme="majorBidi" w:cstheme="majorBidi"/>
            <w:sz w:val="24"/>
            <w:szCs w:val="24"/>
          </w:rPr>
          <w:t>Appendix C</w:t>
        </w:r>
      </w:hyperlink>
      <w:r w:rsidRPr="003455E2">
        <w:rPr>
          <w:rFonts w:asciiTheme="majorBidi" w:hAnsiTheme="majorBidi" w:cstheme="majorBidi"/>
          <w:color w:val="000000" w:themeColor="text1"/>
          <w:sz w:val="24"/>
          <w:szCs w:val="24"/>
        </w:rPr>
        <w:t>. This envelope will be titled: "Price Quote".</w:t>
      </w:r>
    </w:p>
    <w:p w14:paraId="39AC4689" w14:textId="77777777" w:rsidR="003667AF" w:rsidRPr="003455E2" w:rsidRDefault="003667AF" w:rsidP="00B10967">
      <w:pPr>
        <w:pStyle w:val="a3"/>
        <w:numPr>
          <w:ilvl w:val="0"/>
          <w:numId w:val="75"/>
        </w:numPr>
        <w:bidi w:val="0"/>
        <w:ind w:left="709" w:hanging="284"/>
        <w:contextualSpacing w:val="0"/>
        <w:jc w:val="both"/>
        <w:rPr>
          <w:rFonts w:asciiTheme="majorBidi" w:hAnsiTheme="majorBidi" w:cstheme="majorBidi"/>
          <w:color w:val="000000" w:themeColor="text1"/>
          <w:sz w:val="24"/>
          <w:szCs w:val="28"/>
        </w:rPr>
      </w:pPr>
      <w:r w:rsidRPr="003455E2">
        <w:rPr>
          <w:rFonts w:asciiTheme="majorBidi" w:hAnsiTheme="majorBidi" w:cstheme="majorBidi"/>
          <w:sz w:val="24"/>
          <w:szCs w:val="24"/>
        </w:rPr>
        <w:t xml:space="preserve">The </w:t>
      </w:r>
      <w:r w:rsidRPr="003455E2">
        <w:rPr>
          <w:rFonts w:asciiTheme="majorBidi" w:hAnsiTheme="majorBidi" w:cstheme="majorBidi"/>
          <w:color w:val="000000" w:themeColor="text1"/>
          <w:sz w:val="24"/>
          <w:szCs w:val="24"/>
        </w:rPr>
        <w:t>deadline</w:t>
      </w:r>
      <w:r w:rsidRPr="003455E2">
        <w:rPr>
          <w:rFonts w:asciiTheme="majorBidi" w:hAnsiTheme="majorBidi" w:cstheme="majorBidi"/>
          <w:sz w:val="24"/>
          <w:szCs w:val="24"/>
        </w:rPr>
        <w:t xml:space="preserve"> for submission of proposals is </w:t>
      </w:r>
      <w:del w:id="651" w:author="מריה קאצ'קאצ'יב-שויפר" w:date="2021-06-13T13:08:00Z">
        <w:r w:rsidR="009740C2" w:rsidRPr="007B4F78" w:rsidDel="00B10967">
          <w:rPr>
            <w:rFonts w:asciiTheme="majorBidi" w:hAnsiTheme="majorBidi" w:cstheme="majorBidi"/>
            <w:sz w:val="24"/>
            <w:szCs w:val="24"/>
          </w:rPr>
          <w:delText>June</w:delText>
        </w:r>
        <w:r w:rsidRPr="00B57C31" w:rsidDel="00B10967">
          <w:rPr>
            <w:rFonts w:asciiTheme="majorBidi" w:hAnsiTheme="majorBidi" w:cstheme="majorBidi"/>
            <w:sz w:val="24"/>
            <w:szCs w:val="24"/>
          </w:rPr>
          <w:delText xml:space="preserve"> </w:delText>
        </w:r>
      </w:del>
      <w:ins w:id="652" w:author="מריה קאצ'קאצ'יב-שויפר" w:date="2021-06-13T13:08:00Z">
        <w:r w:rsidR="00B10967" w:rsidRPr="005613F6">
          <w:rPr>
            <w:rFonts w:asciiTheme="majorBidi" w:hAnsiTheme="majorBidi" w:cstheme="majorBidi"/>
            <w:sz w:val="24"/>
            <w:szCs w:val="24"/>
          </w:rPr>
          <w:t xml:space="preserve">July </w:t>
        </w:r>
      </w:ins>
      <w:del w:id="653" w:author="מריה קאצ'קאצ'יב-שויפר" w:date="2021-06-13T13:08:00Z">
        <w:r w:rsidR="009740C2" w:rsidRPr="007B4F78" w:rsidDel="00B10967">
          <w:rPr>
            <w:rFonts w:asciiTheme="majorBidi" w:hAnsiTheme="majorBidi" w:cstheme="majorBidi"/>
            <w:sz w:val="24"/>
            <w:szCs w:val="24"/>
          </w:rPr>
          <w:delText>30</w:delText>
        </w:r>
      </w:del>
      <w:ins w:id="654" w:author="מריה קאצ'קאצ'יב-שויפר" w:date="2021-06-13T13:08:00Z">
        <w:r w:rsidR="00B10967" w:rsidRPr="007B4F78">
          <w:rPr>
            <w:rFonts w:asciiTheme="majorBidi" w:hAnsiTheme="majorBidi" w:cstheme="majorBidi"/>
            <w:sz w:val="24"/>
            <w:szCs w:val="24"/>
          </w:rPr>
          <w:t>21</w:t>
        </w:r>
      </w:ins>
      <w:r w:rsidRPr="007B4F78">
        <w:rPr>
          <w:rFonts w:asciiTheme="majorBidi" w:hAnsiTheme="majorBidi" w:cstheme="majorBidi"/>
          <w:sz w:val="24"/>
          <w:szCs w:val="24"/>
        </w:rPr>
        <w:t>,</w:t>
      </w:r>
      <w:r w:rsidRPr="009740C2">
        <w:rPr>
          <w:rFonts w:asciiTheme="majorBidi" w:hAnsiTheme="majorBidi" w:cstheme="majorBidi"/>
          <w:sz w:val="24"/>
          <w:szCs w:val="24"/>
        </w:rPr>
        <w:t xml:space="preserve"> 2021, at 1</w:t>
      </w:r>
      <w:r w:rsidRPr="009740C2">
        <w:rPr>
          <w:rFonts w:asciiTheme="majorBidi" w:hAnsiTheme="majorBidi" w:cstheme="majorBidi"/>
          <w:sz w:val="24"/>
          <w:szCs w:val="24"/>
          <w:rtl/>
        </w:rPr>
        <w:t>4</w:t>
      </w:r>
      <w:r w:rsidRPr="009740C2">
        <w:rPr>
          <w:rFonts w:asciiTheme="majorBidi" w:hAnsiTheme="majorBidi" w:cstheme="majorBidi"/>
          <w:sz w:val="24"/>
          <w:szCs w:val="24"/>
        </w:rPr>
        <w:t>:00,</w:t>
      </w:r>
      <w:r w:rsidRPr="003455E2">
        <w:rPr>
          <w:rFonts w:asciiTheme="majorBidi" w:hAnsiTheme="majorBidi" w:cstheme="majorBidi"/>
          <w:sz w:val="24"/>
          <w:szCs w:val="24"/>
        </w:rPr>
        <w:t xml:space="preserve"> Standard Israel time (the “</w:t>
      </w:r>
      <w:r w:rsidRPr="003455E2">
        <w:rPr>
          <w:rFonts w:asciiTheme="majorBidi" w:hAnsiTheme="majorBidi" w:cstheme="majorBidi"/>
          <w:b/>
          <w:bCs/>
          <w:sz w:val="24"/>
          <w:szCs w:val="24"/>
        </w:rPr>
        <w:t>Submission Deadline</w:t>
      </w:r>
      <w:r w:rsidRPr="003455E2">
        <w:rPr>
          <w:rFonts w:asciiTheme="majorBidi" w:hAnsiTheme="majorBidi" w:cstheme="majorBidi"/>
          <w:sz w:val="24"/>
          <w:szCs w:val="24"/>
        </w:rPr>
        <w:t xml:space="preserve">”). An envelope containing the proposal documents must be placed in the </w:t>
      </w:r>
      <w:r w:rsidRPr="009740C2">
        <w:rPr>
          <w:rFonts w:asciiTheme="majorBidi" w:hAnsiTheme="majorBidi" w:cstheme="majorBidi"/>
          <w:sz w:val="24"/>
          <w:szCs w:val="24"/>
        </w:rPr>
        <w:t xml:space="preserve">Tender box located at the Ministry of Energy, 7 Bank Israel ST, Generi Building # </w:t>
      </w:r>
      <w:r w:rsidR="001F1E71" w:rsidRPr="009740C2">
        <w:rPr>
          <w:rFonts w:asciiTheme="majorBidi" w:hAnsiTheme="majorBidi" w:cstheme="majorBidi"/>
          <w:sz w:val="24"/>
          <w:szCs w:val="24"/>
        </w:rPr>
        <w:t>2, floor</w:t>
      </w:r>
      <w:r w:rsidRPr="009740C2">
        <w:rPr>
          <w:rFonts w:asciiTheme="majorBidi" w:hAnsiTheme="majorBidi" w:cstheme="majorBidi"/>
          <w:sz w:val="24"/>
          <w:szCs w:val="24"/>
        </w:rPr>
        <w:t xml:space="preserve"> -1</w:t>
      </w:r>
      <w:r>
        <w:rPr>
          <w:rFonts w:asciiTheme="majorBidi" w:hAnsiTheme="majorBidi" w:cstheme="majorBidi"/>
          <w:sz w:val="24"/>
          <w:szCs w:val="24"/>
        </w:rPr>
        <w:t xml:space="preserve"> </w:t>
      </w:r>
      <w:r w:rsidRPr="00D24C33">
        <w:rPr>
          <w:rFonts w:asciiTheme="majorBidi" w:hAnsiTheme="majorBidi" w:cstheme="majorBidi"/>
        </w:rPr>
        <w:t xml:space="preserve">(in the corridor opposite </w:t>
      </w:r>
      <w:r w:rsidR="001F1E71" w:rsidRPr="00D24C33">
        <w:rPr>
          <w:rFonts w:asciiTheme="majorBidi" w:hAnsiTheme="majorBidi" w:cstheme="majorBidi"/>
        </w:rPr>
        <w:t xml:space="preserve">the </w:t>
      </w:r>
      <w:r w:rsidR="001F1E71">
        <w:rPr>
          <w:rFonts w:asciiTheme="majorBidi" w:hAnsiTheme="majorBidi" w:cstheme="majorBidi"/>
        </w:rPr>
        <w:t>entrance</w:t>
      </w:r>
      <w:r>
        <w:rPr>
          <w:rFonts w:asciiTheme="majorBidi" w:hAnsiTheme="majorBidi" w:cstheme="majorBidi"/>
        </w:rPr>
        <w:t xml:space="preserve"> door</w:t>
      </w:r>
      <w:r w:rsidRPr="00D24C33">
        <w:rPr>
          <w:rFonts w:asciiTheme="majorBidi" w:hAnsiTheme="majorBidi" w:cstheme="majorBidi"/>
        </w:rPr>
        <w:t>)</w:t>
      </w:r>
      <w:r>
        <w:rPr>
          <w:rFonts w:asciiTheme="majorBidi" w:hAnsiTheme="majorBidi" w:cstheme="majorBidi"/>
          <w:sz w:val="24"/>
          <w:szCs w:val="24"/>
        </w:rPr>
        <w:t xml:space="preserve">. </w:t>
      </w:r>
      <w:r w:rsidRPr="003455E2">
        <w:rPr>
          <w:rFonts w:asciiTheme="majorBidi" w:hAnsiTheme="majorBidi" w:cstheme="majorBidi"/>
          <w:sz w:val="24"/>
          <w:szCs w:val="24"/>
        </w:rPr>
        <w:t xml:space="preserve">Bidders must check for updates on the Ministry’s website regarding the location of the Tender box, in close proximity to the Submission Deadline. </w:t>
      </w:r>
      <w:r w:rsidRPr="003455E2">
        <w:rPr>
          <w:rFonts w:asciiTheme="majorBidi" w:hAnsiTheme="majorBidi" w:cstheme="majorBidi"/>
          <w:b/>
          <w:bCs/>
          <w:sz w:val="24"/>
          <w:szCs w:val="24"/>
        </w:rPr>
        <w:t>Proposals submitted after the Submission Deadline will be disqualified</w:t>
      </w:r>
      <w:r w:rsidRPr="003455E2">
        <w:rPr>
          <w:rFonts w:asciiTheme="majorBidi" w:hAnsiTheme="majorBidi" w:cstheme="majorBidi"/>
          <w:sz w:val="24"/>
          <w:szCs w:val="24"/>
        </w:rPr>
        <w:t>.</w:t>
      </w:r>
    </w:p>
    <w:p w14:paraId="211ACC77" w14:textId="77777777" w:rsidR="003667AF" w:rsidRPr="002F57C6" w:rsidRDefault="003667AF" w:rsidP="003949FF">
      <w:pPr>
        <w:pStyle w:val="a3"/>
        <w:numPr>
          <w:ilvl w:val="0"/>
          <w:numId w:val="75"/>
        </w:numPr>
        <w:bidi w:val="0"/>
        <w:ind w:left="709" w:hanging="284"/>
        <w:contextualSpacing w:val="0"/>
        <w:jc w:val="both"/>
        <w:rPr>
          <w:rFonts w:asciiTheme="majorBidi" w:hAnsiTheme="majorBidi" w:cstheme="majorBidi"/>
          <w:color w:val="000000" w:themeColor="text1"/>
          <w:sz w:val="18"/>
          <w:szCs w:val="20"/>
        </w:rPr>
      </w:pPr>
      <w:r w:rsidRPr="003455E2">
        <w:rPr>
          <w:rFonts w:asciiTheme="majorBidi" w:hAnsiTheme="majorBidi" w:cstheme="majorBidi"/>
          <w:color w:val="000000" w:themeColor="text1"/>
          <w:sz w:val="24"/>
          <w:szCs w:val="24"/>
        </w:rPr>
        <w:t xml:space="preserve">If the </w:t>
      </w:r>
      <w:r w:rsidRPr="003455E2">
        <w:rPr>
          <w:rFonts w:asciiTheme="majorBidi" w:hAnsiTheme="majorBidi" w:cstheme="majorBidi"/>
          <w:color w:val="000000" w:themeColor="text1"/>
          <w:sz w:val="24"/>
          <w:szCs w:val="28"/>
        </w:rPr>
        <w:t>Bidder</w:t>
      </w:r>
      <w:r w:rsidRPr="003455E2">
        <w:rPr>
          <w:rFonts w:asciiTheme="majorBidi" w:hAnsiTheme="majorBidi" w:cstheme="majorBidi"/>
          <w:color w:val="000000" w:themeColor="text1"/>
          <w:sz w:val="24"/>
          <w:szCs w:val="24"/>
        </w:rPr>
        <w:t xml:space="preserve"> decides to submit its proposal by courier, including by mail, it should put the outer envelope into a second envelope with instructions to courier "</w:t>
      </w:r>
      <w:r w:rsidRPr="003455E2">
        <w:rPr>
          <w:rFonts w:asciiTheme="majorBidi" w:hAnsiTheme="majorBidi" w:cstheme="majorBidi"/>
          <w:i/>
          <w:iCs/>
          <w:color w:val="000000" w:themeColor="text1"/>
          <w:sz w:val="24"/>
          <w:szCs w:val="24"/>
        </w:rPr>
        <w:t>Please place in the Tender Box</w:t>
      </w:r>
      <w:r w:rsidRPr="003455E2">
        <w:rPr>
          <w:rFonts w:asciiTheme="majorBidi" w:hAnsiTheme="majorBidi" w:cstheme="majorBidi"/>
          <w:color w:val="000000" w:themeColor="text1"/>
          <w:sz w:val="24"/>
          <w:szCs w:val="24"/>
        </w:rPr>
        <w:t>." The Bidder must be aware that the Ministry is in no way responsible for placing the proposal in the Tender box. Any proposal received at the Ministry prior to the final submission date, but for some reason not inserted into the Tender box, shall be disqualified as a proposal not submitted on time.</w:t>
      </w:r>
    </w:p>
    <w:p w14:paraId="1C22AAC7" w14:textId="77777777" w:rsidR="003667AF" w:rsidRPr="00D355F2" w:rsidRDefault="00294902" w:rsidP="00D355F2">
      <w:pPr>
        <w:pStyle w:val="1"/>
      </w:pPr>
      <w:r w:rsidRPr="00D355F2">
        <w:t>Price</w:t>
      </w:r>
      <w:r w:rsidR="003667AF" w:rsidRPr="00D355F2">
        <w:t xml:space="preserve"> Quote</w:t>
      </w:r>
    </w:p>
    <w:p w14:paraId="78FE5AF2" w14:textId="77777777" w:rsidR="003667AF" w:rsidRPr="003455E2" w:rsidRDefault="003667AF" w:rsidP="003949FF">
      <w:pPr>
        <w:pStyle w:val="a3"/>
        <w:numPr>
          <w:ilvl w:val="0"/>
          <w:numId w:val="76"/>
        </w:numPr>
        <w:bidi w:val="0"/>
        <w:ind w:left="709" w:hanging="283"/>
        <w:contextualSpacing w:val="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 xml:space="preserve">The Price Quote </w:t>
      </w:r>
      <w:ins w:id="655" w:author="מריה קאצ'קאצ'יב-שויפר" w:date="2021-06-13T13:10:00Z">
        <w:r w:rsidR="00B10967">
          <w:rPr>
            <w:rFonts w:asciiTheme="majorBidi" w:hAnsiTheme="majorBidi" w:cstheme="majorBidi"/>
            <w:color w:val="000000" w:themeColor="text1"/>
            <w:sz w:val="24"/>
            <w:szCs w:val="28"/>
          </w:rPr>
          <w:t xml:space="preserve">for Senior Expert only </w:t>
        </w:r>
      </w:ins>
      <w:r w:rsidRPr="003455E2">
        <w:rPr>
          <w:rFonts w:asciiTheme="majorBidi" w:hAnsiTheme="majorBidi" w:cstheme="majorBidi"/>
          <w:color w:val="000000" w:themeColor="text1"/>
          <w:sz w:val="24"/>
          <w:szCs w:val="28"/>
        </w:rPr>
        <w:t xml:space="preserve">shall be submitted on the form attached as </w:t>
      </w:r>
      <w:hyperlink w:anchor="_Appendix_C_1" w:history="1">
        <w:r w:rsidRPr="00C010D5">
          <w:rPr>
            <w:rStyle w:val="Hyperlink"/>
            <w:rFonts w:asciiTheme="majorBidi" w:hAnsiTheme="majorBidi"/>
            <w:szCs w:val="24"/>
          </w:rPr>
          <w:t>Appendix C</w:t>
        </w:r>
      </w:hyperlink>
      <w:r w:rsidRPr="003455E2">
        <w:rPr>
          <w:rFonts w:asciiTheme="majorBidi" w:hAnsiTheme="majorBidi" w:cstheme="majorBidi"/>
          <w:color w:val="000000" w:themeColor="text1"/>
          <w:sz w:val="24"/>
          <w:szCs w:val="28"/>
        </w:rPr>
        <w:t xml:space="preserve"> (to be submitted in a separate inner envelope within the proposal envelope, labeled "</w:t>
      </w:r>
      <w:r w:rsidRPr="003455E2">
        <w:rPr>
          <w:rFonts w:asciiTheme="majorBidi" w:hAnsiTheme="majorBidi" w:cstheme="majorBidi"/>
          <w:i/>
          <w:iCs/>
          <w:color w:val="000000" w:themeColor="text1"/>
          <w:sz w:val="24"/>
          <w:szCs w:val="28"/>
        </w:rPr>
        <w:t>Price Quote</w:t>
      </w:r>
      <w:r w:rsidRPr="003455E2">
        <w:rPr>
          <w:rFonts w:asciiTheme="majorBidi" w:hAnsiTheme="majorBidi" w:cstheme="majorBidi"/>
          <w:color w:val="000000" w:themeColor="text1"/>
          <w:sz w:val="24"/>
          <w:szCs w:val="28"/>
        </w:rPr>
        <w:t xml:space="preserve">", as detailed in Section </w:t>
      </w:r>
      <w:r w:rsidR="006F1FB6">
        <w:rPr>
          <w:rFonts w:asciiTheme="majorBidi" w:hAnsiTheme="majorBidi" w:cstheme="majorBidi"/>
          <w:color w:val="000000" w:themeColor="text1"/>
          <w:sz w:val="24"/>
          <w:szCs w:val="28"/>
        </w:rPr>
        <w:fldChar w:fldCharType="begin"/>
      </w:r>
      <w:r w:rsidR="006F1FB6">
        <w:rPr>
          <w:rFonts w:asciiTheme="majorBidi" w:hAnsiTheme="majorBidi" w:cstheme="majorBidi"/>
          <w:color w:val="000000" w:themeColor="text1"/>
          <w:sz w:val="24"/>
          <w:szCs w:val="28"/>
        </w:rPr>
        <w:instrText xml:space="preserve"> REF _Ref68448941 \r \h </w:instrText>
      </w:r>
      <w:r w:rsidR="006F1FB6">
        <w:rPr>
          <w:rFonts w:asciiTheme="majorBidi" w:hAnsiTheme="majorBidi" w:cstheme="majorBidi"/>
          <w:color w:val="000000" w:themeColor="text1"/>
          <w:sz w:val="24"/>
          <w:szCs w:val="28"/>
        </w:rPr>
      </w:r>
      <w:r w:rsidR="006F1FB6">
        <w:rPr>
          <w:rFonts w:asciiTheme="majorBidi" w:hAnsiTheme="majorBidi" w:cstheme="majorBidi"/>
          <w:color w:val="000000" w:themeColor="text1"/>
          <w:sz w:val="24"/>
          <w:szCs w:val="28"/>
        </w:rPr>
        <w:fldChar w:fldCharType="separate"/>
      </w:r>
      <w:r w:rsidR="006F1FB6">
        <w:rPr>
          <w:rFonts w:asciiTheme="majorBidi" w:hAnsiTheme="majorBidi" w:cstheme="majorBidi"/>
          <w:color w:val="000000" w:themeColor="text1"/>
          <w:sz w:val="24"/>
          <w:szCs w:val="28"/>
          <w:cs/>
        </w:rPr>
        <w:t>‎</w:t>
      </w:r>
      <w:r w:rsidR="006F1FB6">
        <w:rPr>
          <w:rFonts w:asciiTheme="majorBidi" w:hAnsiTheme="majorBidi" w:cstheme="majorBidi"/>
          <w:color w:val="000000" w:themeColor="text1"/>
          <w:sz w:val="24"/>
          <w:szCs w:val="28"/>
        </w:rPr>
        <w:t>6</w:t>
      </w:r>
      <w:r w:rsidR="006F1FB6">
        <w:rPr>
          <w:rFonts w:asciiTheme="majorBidi" w:hAnsiTheme="majorBidi" w:cstheme="majorBidi"/>
          <w:color w:val="000000" w:themeColor="text1"/>
          <w:sz w:val="24"/>
          <w:szCs w:val="28"/>
        </w:rPr>
        <w:fldChar w:fldCharType="end"/>
      </w:r>
      <w:r w:rsidRPr="003455E2">
        <w:rPr>
          <w:rFonts w:asciiTheme="majorBidi" w:hAnsiTheme="majorBidi" w:cstheme="majorBidi"/>
          <w:color w:val="000000" w:themeColor="text1"/>
          <w:sz w:val="24"/>
          <w:szCs w:val="28"/>
        </w:rPr>
        <w:t>c above).</w:t>
      </w:r>
    </w:p>
    <w:p w14:paraId="50F40121" w14:textId="77777777" w:rsidR="003667AF" w:rsidRPr="003455E2" w:rsidRDefault="003667AF" w:rsidP="003949FF">
      <w:pPr>
        <w:pStyle w:val="a3"/>
        <w:numPr>
          <w:ilvl w:val="0"/>
          <w:numId w:val="76"/>
        </w:numPr>
        <w:bidi w:val="0"/>
        <w:ind w:left="709" w:hanging="283"/>
        <w:contextualSpacing w:val="0"/>
        <w:jc w:val="both"/>
        <w:rPr>
          <w:rFonts w:asciiTheme="majorBidi" w:hAnsiTheme="majorBidi" w:cstheme="majorBidi"/>
          <w:color w:val="000000" w:themeColor="text1"/>
          <w:sz w:val="24"/>
          <w:szCs w:val="28"/>
        </w:rPr>
      </w:pPr>
      <w:r w:rsidRPr="003455E2">
        <w:rPr>
          <w:rFonts w:asciiTheme="majorBidi" w:hAnsiTheme="majorBidi" w:cstheme="majorBidi"/>
          <w:color w:val="000000" w:themeColor="text1"/>
          <w:sz w:val="24"/>
          <w:szCs w:val="28"/>
        </w:rPr>
        <w:t>The Price Quote shall include all expenses that the Bidder might incur in connection with performance of the Services. No additional expenses will be added to the price set forth in the Price Quote, including any expenses for purchasing any material, information, international standards, surveys etc.</w:t>
      </w:r>
    </w:p>
    <w:p w14:paraId="3BDC3BB6" w14:textId="77777777" w:rsidR="003667AF" w:rsidRPr="003455E2" w:rsidRDefault="003667AF" w:rsidP="003949FF">
      <w:pPr>
        <w:pStyle w:val="a3"/>
        <w:numPr>
          <w:ilvl w:val="0"/>
          <w:numId w:val="76"/>
        </w:numPr>
        <w:bidi w:val="0"/>
        <w:ind w:left="709" w:hanging="283"/>
        <w:contextualSpacing w:val="0"/>
        <w:jc w:val="both"/>
        <w:rPr>
          <w:rFonts w:asciiTheme="majorBidi" w:hAnsiTheme="majorBidi" w:cstheme="majorBidi"/>
          <w:color w:val="000000" w:themeColor="text1"/>
          <w:sz w:val="24"/>
          <w:szCs w:val="28"/>
          <w:u w:val="single"/>
        </w:rPr>
      </w:pPr>
      <w:r w:rsidRPr="003455E2">
        <w:rPr>
          <w:rFonts w:asciiTheme="majorBidi" w:hAnsiTheme="majorBidi" w:cstheme="majorBidi"/>
          <w:color w:val="000000" w:themeColor="text1"/>
          <w:sz w:val="24"/>
          <w:szCs w:val="28"/>
        </w:rPr>
        <w:t>The Bidder will indicate the cost of work: the total tariff per one (1) working hour (WH) in US Dollars for each type of team member</w:t>
      </w:r>
      <w:r>
        <w:rPr>
          <w:rFonts w:asciiTheme="majorBidi" w:hAnsiTheme="majorBidi" w:cstheme="majorBidi"/>
          <w:color w:val="000000" w:themeColor="text1"/>
          <w:sz w:val="24"/>
          <w:szCs w:val="28"/>
        </w:rPr>
        <w:t>s</w:t>
      </w:r>
      <w:r w:rsidRPr="003455E2">
        <w:rPr>
          <w:rFonts w:asciiTheme="majorBidi" w:hAnsiTheme="majorBidi" w:cstheme="majorBidi"/>
          <w:color w:val="000000" w:themeColor="text1"/>
          <w:sz w:val="24"/>
          <w:szCs w:val="28"/>
        </w:rPr>
        <w:t xml:space="preserve"> as follows:</w:t>
      </w:r>
    </w:p>
    <w:p w14:paraId="0AEB7E1A" w14:textId="77777777" w:rsidR="003667AF" w:rsidRPr="00A92964" w:rsidRDefault="003667AF" w:rsidP="003949FF">
      <w:pPr>
        <w:pStyle w:val="a3"/>
        <w:numPr>
          <w:ilvl w:val="0"/>
          <w:numId w:val="77"/>
        </w:numPr>
        <w:bidi w:val="0"/>
        <w:spacing w:after="0"/>
        <w:ind w:left="1276" w:hanging="283"/>
        <w:rPr>
          <w:rFonts w:asciiTheme="majorBidi" w:hAnsiTheme="majorBidi" w:cstheme="majorBidi"/>
          <w:color w:val="000000" w:themeColor="text1"/>
          <w:sz w:val="24"/>
          <w:szCs w:val="28"/>
        </w:rPr>
      </w:pPr>
      <w:r w:rsidRPr="00A92964">
        <w:rPr>
          <w:rFonts w:asciiTheme="majorBidi" w:hAnsiTheme="majorBidi" w:cstheme="majorBidi"/>
          <w:color w:val="000000" w:themeColor="text1"/>
          <w:sz w:val="24"/>
          <w:szCs w:val="28"/>
        </w:rPr>
        <w:t xml:space="preserve">1 WH of a Project Manager = 1 WH of a </w:t>
      </w:r>
      <w:r w:rsidRPr="00A92964">
        <w:rPr>
          <w:rFonts w:asciiTheme="majorBidi" w:hAnsiTheme="majorBidi" w:cstheme="majorBidi"/>
          <w:sz w:val="24"/>
          <w:szCs w:val="28"/>
        </w:rPr>
        <w:t xml:space="preserve">Senior </w:t>
      </w:r>
      <w:r w:rsidRPr="00A92964">
        <w:rPr>
          <w:rFonts w:asciiTheme="majorBidi" w:hAnsiTheme="majorBidi" w:cstheme="majorBidi"/>
          <w:color w:val="000000" w:themeColor="text1"/>
          <w:sz w:val="24"/>
          <w:szCs w:val="28"/>
        </w:rPr>
        <w:t>Expert</w:t>
      </w:r>
      <w:r w:rsidRPr="00A92964">
        <w:rPr>
          <w:rFonts w:asciiTheme="majorBidi" w:hAnsiTheme="majorBidi" w:cstheme="majorBidi" w:hint="cs"/>
          <w:color w:val="000000" w:themeColor="text1"/>
          <w:sz w:val="24"/>
          <w:szCs w:val="28"/>
          <w:rtl/>
        </w:rPr>
        <w:t xml:space="preserve"> </w:t>
      </w:r>
      <w:r w:rsidRPr="00A92964">
        <w:rPr>
          <w:rFonts w:asciiTheme="majorBidi" w:hAnsiTheme="majorBidi" w:cstheme="majorBidi" w:hint="cs"/>
          <w:color w:val="000000" w:themeColor="text1"/>
          <w:sz w:val="24"/>
          <w:szCs w:val="24"/>
        </w:rPr>
        <w:t>X</w:t>
      </w:r>
      <w:r w:rsidRPr="00A92964">
        <w:rPr>
          <w:rFonts w:asciiTheme="majorBidi" w:hAnsiTheme="majorBidi" w:cstheme="majorBidi"/>
          <w:color w:val="000000" w:themeColor="text1"/>
          <w:sz w:val="24"/>
          <w:szCs w:val="24"/>
        </w:rPr>
        <w:t xml:space="preserve"> </w:t>
      </w:r>
      <w:r w:rsidRPr="00A92964">
        <w:rPr>
          <w:rFonts w:asciiTheme="majorBidi" w:hAnsiTheme="majorBidi" w:cstheme="majorBidi" w:hint="cs"/>
          <w:color w:val="000000" w:themeColor="text1"/>
          <w:sz w:val="24"/>
          <w:szCs w:val="24"/>
          <w:rtl/>
        </w:rPr>
        <w:t>125%</w:t>
      </w:r>
    </w:p>
    <w:p w14:paraId="07515BC7" w14:textId="77777777" w:rsidR="003667AF" w:rsidRPr="00A92964" w:rsidRDefault="003667AF" w:rsidP="003949FF">
      <w:pPr>
        <w:pStyle w:val="a3"/>
        <w:numPr>
          <w:ilvl w:val="0"/>
          <w:numId w:val="77"/>
        </w:numPr>
        <w:bidi w:val="0"/>
        <w:spacing w:after="0"/>
        <w:ind w:left="1276" w:hanging="283"/>
        <w:rPr>
          <w:rFonts w:asciiTheme="majorBidi" w:hAnsiTheme="majorBidi" w:cstheme="majorBidi"/>
          <w:color w:val="000000" w:themeColor="text1"/>
          <w:sz w:val="24"/>
          <w:szCs w:val="28"/>
        </w:rPr>
      </w:pPr>
      <w:r w:rsidRPr="00A92964">
        <w:rPr>
          <w:rFonts w:asciiTheme="majorBidi" w:hAnsiTheme="majorBidi" w:cstheme="majorBidi"/>
          <w:color w:val="000000" w:themeColor="text1"/>
          <w:sz w:val="24"/>
          <w:szCs w:val="28"/>
        </w:rPr>
        <w:t xml:space="preserve">1 WH of a </w:t>
      </w:r>
      <w:r w:rsidRPr="00A92964">
        <w:rPr>
          <w:rFonts w:asciiTheme="majorBidi" w:hAnsiTheme="majorBidi" w:cstheme="majorBidi"/>
          <w:sz w:val="24"/>
          <w:szCs w:val="28"/>
        </w:rPr>
        <w:t>Senior Expert</w:t>
      </w:r>
      <w:r w:rsidRPr="00A92964" w:rsidDel="00B4448C">
        <w:rPr>
          <w:rFonts w:asciiTheme="majorBidi" w:hAnsiTheme="majorBidi" w:cstheme="majorBidi"/>
          <w:color w:val="000000" w:themeColor="text1"/>
          <w:sz w:val="24"/>
          <w:szCs w:val="28"/>
        </w:rPr>
        <w:t xml:space="preserve"> </w:t>
      </w:r>
      <w:r w:rsidRPr="00A92964">
        <w:rPr>
          <w:rFonts w:asciiTheme="majorBidi" w:hAnsiTheme="majorBidi" w:cstheme="majorBidi"/>
          <w:color w:val="000000" w:themeColor="text1"/>
          <w:sz w:val="24"/>
          <w:szCs w:val="28"/>
        </w:rPr>
        <w:t xml:space="preserve">= 1 WH of a </w:t>
      </w:r>
      <w:r w:rsidRPr="00A92964">
        <w:rPr>
          <w:rFonts w:asciiTheme="majorBidi" w:hAnsiTheme="majorBidi" w:cstheme="majorBidi"/>
          <w:sz w:val="24"/>
          <w:szCs w:val="28"/>
        </w:rPr>
        <w:t>Senior Expert</w:t>
      </w:r>
    </w:p>
    <w:p w14:paraId="573A9AD6" w14:textId="77777777" w:rsidR="003667AF" w:rsidRPr="00A92964" w:rsidRDefault="003667AF" w:rsidP="003949FF">
      <w:pPr>
        <w:pStyle w:val="a3"/>
        <w:numPr>
          <w:ilvl w:val="0"/>
          <w:numId w:val="77"/>
        </w:numPr>
        <w:bidi w:val="0"/>
        <w:spacing w:after="0"/>
        <w:ind w:left="1276" w:hanging="283"/>
        <w:rPr>
          <w:rFonts w:asciiTheme="majorBidi" w:hAnsiTheme="majorBidi" w:cstheme="majorBidi"/>
          <w:color w:val="000000" w:themeColor="text1"/>
          <w:sz w:val="24"/>
          <w:szCs w:val="28"/>
        </w:rPr>
      </w:pPr>
      <w:r w:rsidRPr="00A92964">
        <w:rPr>
          <w:rFonts w:asciiTheme="majorBidi" w:hAnsiTheme="majorBidi" w:cstheme="majorBidi"/>
          <w:color w:val="000000" w:themeColor="text1"/>
          <w:sz w:val="24"/>
          <w:szCs w:val="28"/>
        </w:rPr>
        <w:t xml:space="preserve">1 WH of a </w:t>
      </w:r>
      <w:r w:rsidRPr="00A92964">
        <w:rPr>
          <w:rFonts w:asciiTheme="majorBidi" w:hAnsiTheme="majorBidi" w:cstheme="majorBidi"/>
          <w:sz w:val="24"/>
          <w:szCs w:val="28"/>
        </w:rPr>
        <w:t>Junior Expert</w:t>
      </w:r>
      <w:r w:rsidRPr="00A92964">
        <w:rPr>
          <w:rFonts w:asciiTheme="majorBidi" w:hAnsiTheme="majorBidi" w:cstheme="majorBidi"/>
          <w:color w:val="000000" w:themeColor="text1"/>
          <w:sz w:val="24"/>
          <w:szCs w:val="28"/>
        </w:rPr>
        <w:t xml:space="preserve"> = 1 WH of a </w:t>
      </w:r>
      <w:r w:rsidRPr="00A92964">
        <w:rPr>
          <w:rFonts w:asciiTheme="majorBidi" w:hAnsiTheme="majorBidi" w:cstheme="majorBidi"/>
          <w:sz w:val="24"/>
          <w:szCs w:val="28"/>
        </w:rPr>
        <w:t>Senior Expert</w:t>
      </w:r>
      <w:r w:rsidRPr="00A92964">
        <w:rPr>
          <w:rFonts w:asciiTheme="majorBidi" w:hAnsiTheme="majorBidi" w:cstheme="majorBidi" w:hint="cs"/>
          <w:sz w:val="24"/>
          <w:szCs w:val="28"/>
          <w:rtl/>
        </w:rPr>
        <w:t xml:space="preserve"> </w:t>
      </w:r>
      <w:r w:rsidRPr="00A92964">
        <w:rPr>
          <w:rFonts w:asciiTheme="majorBidi" w:hAnsiTheme="majorBidi" w:cstheme="majorBidi"/>
          <w:sz w:val="24"/>
          <w:szCs w:val="28"/>
        </w:rPr>
        <w:t>X 75%</w:t>
      </w:r>
    </w:p>
    <w:p w14:paraId="7E52F0C2" w14:textId="77777777" w:rsidR="003667AF" w:rsidRPr="003455E2" w:rsidRDefault="003667AF" w:rsidP="003667AF">
      <w:pPr>
        <w:pStyle w:val="a3"/>
        <w:bidi w:val="0"/>
        <w:spacing w:after="0"/>
        <w:ind w:left="1134" w:right="651"/>
        <w:jc w:val="both"/>
        <w:rPr>
          <w:rFonts w:asciiTheme="majorBidi" w:hAnsiTheme="majorBidi" w:cstheme="majorBidi"/>
          <w:i/>
          <w:iCs/>
          <w:color w:val="000000" w:themeColor="text1"/>
          <w:sz w:val="24"/>
          <w:szCs w:val="28"/>
          <w:u w:val="single"/>
        </w:rPr>
      </w:pPr>
    </w:p>
    <w:p w14:paraId="4EEB4DB1" w14:textId="77777777" w:rsidR="003667AF" w:rsidRPr="003455E2" w:rsidRDefault="003667AF" w:rsidP="003949FF">
      <w:pPr>
        <w:pStyle w:val="a3"/>
        <w:numPr>
          <w:ilvl w:val="0"/>
          <w:numId w:val="76"/>
        </w:numPr>
        <w:bidi w:val="0"/>
        <w:spacing w:after="0"/>
        <w:ind w:left="709" w:hanging="283"/>
        <w:contextualSpacing w:val="0"/>
        <w:jc w:val="both"/>
        <w:rPr>
          <w:rFonts w:asciiTheme="majorBidi" w:hAnsiTheme="majorBidi" w:cstheme="majorBidi"/>
          <w:b/>
          <w:bCs/>
          <w:color w:val="000000" w:themeColor="text1"/>
          <w:sz w:val="32"/>
          <w:szCs w:val="28"/>
          <w:u w:val="single"/>
        </w:rPr>
      </w:pPr>
      <w:r w:rsidRPr="003455E2">
        <w:rPr>
          <w:rFonts w:asciiTheme="majorBidi" w:hAnsiTheme="majorBidi" w:cstheme="majorBidi"/>
          <w:color w:val="000000" w:themeColor="text1"/>
          <w:sz w:val="24"/>
          <w:szCs w:val="28"/>
        </w:rPr>
        <w:t xml:space="preserve">The Price Quote must be expressed as hourly consultancy tariffs. Payment shall be made only for hours actually worked. No payment shall be made for idle time due to travel time. </w:t>
      </w:r>
      <w:r w:rsidRPr="003455E2">
        <w:rPr>
          <w:rFonts w:asciiTheme="majorBidi" w:hAnsiTheme="majorBidi" w:cstheme="majorBidi"/>
          <w:color w:val="000000" w:themeColor="text1"/>
          <w:sz w:val="24"/>
          <w:szCs w:val="24"/>
        </w:rPr>
        <w:t>For the avoidance of any doubt, the Price Quote shall be valid for the entire term of the Agreement, including contract extensions.</w:t>
      </w:r>
    </w:p>
    <w:p w14:paraId="34106C06" w14:textId="77777777" w:rsidR="003667AF" w:rsidRPr="00E25192" w:rsidRDefault="003667AF" w:rsidP="003667AF">
      <w:pPr>
        <w:pStyle w:val="FrameShadowed"/>
        <w:spacing w:line="276" w:lineRule="auto"/>
        <w:rPr>
          <w:rFonts w:asciiTheme="majorBidi" w:hAnsiTheme="majorBidi" w:cstheme="majorBidi"/>
        </w:rPr>
      </w:pPr>
      <w:r w:rsidRPr="00A92964">
        <w:rPr>
          <w:rFonts w:asciiTheme="majorBidi" w:hAnsiTheme="majorBidi" w:cstheme="majorBidi"/>
        </w:rPr>
        <w:t>The Price Quote for 1 WH of a Senior Expert will not exceed 300 USD. A Price Quote that does not meet this condition will be disqualified.</w:t>
      </w:r>
    </w:p>
    <w:p w14:paraId="750CEB28" w14:textId="77777777" w:rsidR="003667AF" w:rsidRPr="003455E2" w:rsidRDefault="003667AF" w:rsidP="003949FF">
      <w:pPr>
        <w:pStyle w:val="a3"/>
        <w:numPr>
          <w:ilvl w:val="0"/>
          <w:numId w:val="76"/>
        </w:numPr>
        <w:bidi w:val="0"/>
        <w:ind w:left="709" w:hanging="283"/>
        <w:contextualSpacing w:val="0"/>
        <w:jc w:val="both"/>
        <w:rPr>
          <w:rFonts w:asciiTheme="majorBidi" w:hAnsiTheme="majorBidi" w:cstheme="majorBidi"/>
          <w:color w:val="000000" w:themeColor="text1"/>
          <w:sz w:val="24"/>
          <w:szCs w:val="24"/>
          <w:u w:val="single"/>
        </w:rPr>
      </w:pPr>
      <w:r w:rsidRPr="003455E2">
        <w:rPr>
          <w:rFonts w:asciiTheme="majorBidi" w:hAnsiTheme="majorBidi" w:cstheme="majorBidi"/>
          <w:color w:val="000000" w:themeColor="text1"/>
          <w:sz w:val="24"/>
          <w:szCs w:val="28"/>
          <w:u w:val="single"/>
        </w:rPr>
        <w:t>Traveling</w:t>
      </w:r>
      <w:r w:rsidRPr="003455E2">
        <w:rPr>
          <w:rFonts w:asciiTheme="majorBidi" w:hAnsiTheme="majorBidi" w:cstheme="majorBidi"/>
          <w:color w:val="000000" w:themeColor="text1"/>
          <w:sz w:val="24"/>
          <w:szCs w:val="24"/>
          <w:u w:val="single"/>
        </w:rPr>
        <w:t xml:space="preserve"> to Israel</w:t>
      </w:r>
      <w:r w:rsidRPr="003455E2">
        <w:rPr>
          <w:rFonts w:asciiTheme="majorBidi" w:hAnsiTheme="majorBidi" w:cstheme="majorBidi"/>
          <w:color w:val="000000" w:themeColor="text1"/>
          <w:sz w:val="24"/>
          <w:szCs w:val="24"/>
          <w:u w:val="single"/>
        </w:rPr>
        <w:softHyphen/>
      </w:r>
      <w:r w:rsidRPr="003455E2">
        <w:rPr>
          <w:rFonts w:asciiTheme="majorBidi" w:hAnsiTheme="majorBidi" w:cstheme="majorBidi"/>
          <w:color w:val="000000" w:themeColor="text1"/>
          <w:sz w:val="24"/>
          <w:szCs w:val="24"/>
        </w:rPr>
        <w:t xml:space="preserve">- the nature of Services may include traveling to Israel, and </w:t>
      </w:r>
      <w:r>
        <w:rPr>
          <w:rFonts w:asciiTheme="majorBidi" w:hAnsiTheme="majorBidi" w:cstheme="majorBidi"/>
          <w:color w:val="000000" w:themeColor="text1"/>
          <w:sz w:val="24"/>
          <w:szCs w:val="24"/>
        </w:rPr>
        <w:t xml:space="preserve">the </w:t>
      </w:r>
      <w:r w:rsidRPr="003455E2">
        <w:rPr>
          <w:rFonts w:asciiTheme="majorBidi" w:hAnsiTheme="majorBidi" w:cstheme="majorBidi"/>
          <w:color w:val="000000" w:themeColor="text1"/>
          <w:sz w:val="24"/>
          <w:szCs w:val="24"/>
        </w:rPr>
        <w:t>winning Bidder, and each one of its designated</w:t>
      </w:r>
      <w:r>
        <w:rPr>
          <w:rFonts w:asciiTheme="majorBidi" w:hAnsiTheme="majorBidi" w:cstheme="majorBidi"/>
          <w:color w:val="000000" w:themeColor="text1"/>
          <w:sz w:val="24"/>
          <w:szCs w:val="24"/>
        </w:rPr>
        <w:t xml:space="preserve"> Senior Expert</w:t>
      </w:r>
      <w:r w:rsidRPr="003455E2">
        <w:rPr>
          <w:rFonts w:asciiTheme="majorBidi" w:hAnsiTheme="majorBidi" w:cstheme="majorBidi"/>
          <w:color w:val="000000" w:themeColor="text1"/>
          <w:sz w:val="24"/>
          <w:szCs w:val="24"/>
        </w:rPr>
        <w:t xml:space="preserve"> team members </w:t>
      </w:r>
      <w:r>
        <w:rPr>
          <w:rFonts w:asciiTheme="majorBidi" w:hAnsiTheme="majorBidi" w:cstheme="majorBidi"/>
          <w:color w:val="000000" w:themeColor="text1"/>
          <w:sz w:val="24"/>
          <w:szCs w:val="24"/>
        </w:rPr>
        <w:t xml:space="preserve">and Project Manager </w:t>
      </w:r>
      <w:r w:rsidRPr="003455E2">
        <w:rPr>
          <w:rFonts w:asciiTheme="majorBidi" w:hAnsiTheme="majorBidi" w:cstheme="majorBidi"/>
          <w:color w:val="000000" w:themeColor="text1"/>
          <w:sz w:val="24"/>
          <w:szCs w:val="24"/>
        </w:rPr>
        <w:t xml:space="preserve">should be able to travel to Israel within 5 business days’ from </w:t>
      </w:r>
      <w:r w:rsidRPr="003455E2">
        <w:rPr>
          <w:rFonts w:asciiTheme="majorBidi" w:hAnsiTheme="majorBidi" w:cstheme="majorBidi"/>
          <w:color w:val="000000" w:themeColor="text1"/>
          <w:sz w:val="24"/>
          <w:szCs w:val="28"/>
        </w:rPr>
        <w:t>the Ministry Representative’s request</w:t>
      </w:r>
      <w:r>
        <w:rPr>
          <w:rFonts w:asciiTheme="majorBidi" w:hAnsiTheme="majorBidi" w:cstheme="majorBidi"/>
          <w:color w:val="000000" w:themeColor="text1"/>
          <w:sz w:val="24"/>
          <w:szCs w:val="28"/>
        </w:rPr>
        <w:t>.</w:t>
      </w:r>
      <w:r w:rsidRPr="003455E2">
        <w:rPr>
          <w:rFonts w:asciiTheme="majorBidi" w:hAnsiTheme="majorBidi" w:cstheme="majorBidi"/>
          <w:color w:val="000000" w:themeColor="text1"/>
          <w:sz w:val="24"/>
          <w:szCs w:val="28"/>
        </w:rPr>
        <w:t xml:space="preserve"> </w:t>
      </w:r>
      <w:r>
        <w:rPr>
          <w:rFonts w:asciiTheme="majorBidi" w:hAnsiTheme="majorBidi" w:cstheme="majorBidi"/>
          <w:color w:val="000000" w:themeColor="text1"/>
          <w:sz w:val="24"/>
          <w:szCs w:val="24"/>
        </w:rPr>
        <w:t>The frequency of</w:t>
      </w:r>
      <w:r w:rsidRPr="003455E2">
        <w:rPr>
          <w:rFonts w:asciiTheme="majorBidi" w:hAnsiTheme="majorBidi" w:cstheme="majorBidi"/>
          <w:color w:val="000000" w:themeColor="text1"/>
          <w:sz w:val="24"/>
          <w:szCs w:val="24"/>
        </w:rPr>
        <w:t xml:space="preserve"> traveling may vary depending on the nature of the services, but is estimated at 4-7 visits per year. </w:t>
      </w:r>
    </w:p>
    <w:p w14:paraId="0BA65A97" w14:textId="77777777" w:rsidR="003667AF" w:rsidRPr="003455E2" w:rsidRDefault="003667AF" w:rsidP="003667AF">
      <w:pPr>
        <w:pStyle w:val="a3"/>
        <w:bidi w:val="0"/>
        <w:ind w:left="709"/>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 xml:space="preserve">The consideration for a visit to Israel will be at "fixed cost" that embodies all the costs involved in the visit, including idle time, and will vary according to the location of the winning Bidder's main office, as follows: </w:t>
      </w:r>
    </w:p>
    <w:p w14:paraId="07EE0C7B" w14:textId="77777777" w:rsidR="003667AF" w:rsidRPr="00A92964" w:rsidRDefault="003667AF" w:rsidP="003949FF">
      <w:pPr>
        <w:pStyle w:val="a3"/>
        <w:numPr>
          <w:ilvl w:val="0"/>
          <w:numId w:val="78"/>
        </w:numPr>
        <w:bidi w:val="0"/>
        <w:ind w:left="1276" w:hanging="357"/>
        <w:contextualSpacing w:val="0"/>
        <w:jc w:val="both"/>
        <w:rPr>
          <w:rFonts w:asciiTheme="majorBidi" w:hAnsiTheme="majorBidi" w:cstheme="majorBidi"/>
          <w:color w:val="000000" w:themeColor="text1"/>
          <w:sz w:val="24"/>
          <w:szCs w:val="28"/>
        </w:rPr>
      </w:pPr>
      <w:r w:rsidRPr="00A92964">
        <w:rPr>
          <w:rFonts w:asciiTheme="majorBidi" w:hAnsiTheme="majorBidi" w:cstheme="majorBidi"/>
          <w:color w:val="000000" w:themeColor="text1"/>
          <w:sz w:val="24"/>
          <w:szCs w:val="28"/>
        </w:rPr>
        <w:t>Located in Europe – 3000 USD per 2 days’ visit per person</w:t>
      </w:r>
    </w:p>
    <w:p w14:paraId="526171F2" w14:textId="77777777" w:rsidR="003667AF" w:rsidRPr="00A92964" w:rsidRDefault="003667AF" w:rsidP="003949FF">
      <w:pPr>
        <w:pStyle w:val="a3"/>
        <w:numPr>
          <w:ilvl w:val="0"/>
          <w:numId w:val="78"/>
        </w:numPr>
        <w:bidi w:val="0"/>
        <w:ind w:left="1276" w:hanging="357"/>
        <w:contextualSpacing w:val="0"/>
        <w:jc w:val="both"/>
        <w:rPr>
          <w:rFonts w:asciiTheme="majorBidi" w:hAnsiTheme="majorBidi" w:cstheme="majorBidi"/>
          <w:color w:val="000000" w:themeColor="text1"/>
          <w:sz w:val="24"/>
          <w:szCs w:val="28"/>
        </w:rPr>
      </w:pPr>
      <w:r w:rsidRPr="00A92964">
        <w:rPr>
          <w:rFonts w:asciiTheme="majorBidi" w:hAnsiTheme="majorBidi" w:cstheme="majorBidi"/>
          <w:color w:val="000000" w:themeColor="text1"/>
          <w:sz w:val="24"/>
          <w:szCs w:val="28"/>
        </w:rPr>
        <w:t xml:space="preserve">Located outside of Europe – </w:t>
      </w:r>
      <w:r w:rsidR="00C44991" w:rsidRPr="00A92964">
        <w:rPr>
          <w:rFonts w:asciiTheme="majorBidi" w:hAnsiTheme="majorBidi" w:cstheme="majorBidi"/>
          <w:color w:val="000000" w:themeColor="text1"/>
          <w:sz w:val="24"/>
          <w:szCs w:val="28"/>
        </w:rPr>
        <w:t>6</w:t>
      </w:r>
      <w:r w:rsidRPr="00A92964">
        <w:rPr>
          <w:rFonts w:asciiTheme="majorBidi" w:hAnsiTheme="majorBidi" w:cstheme="majorBidi"/>
          <w:color w:val="000000" w:themeColor="text1"/>
          <w:sz w:val="24"/>
          <w:szCs w:val="28"/>
        </w:rPr>
        <w:t>000 USD per 2 days’ visit per person</w:t>
      </w:r>
    </w:p>
    <w:p w14:paraId="7F5D31A5" w14:textId="77777777" w:rsidR="003667AF" w:rsidRPr="00A92964" w:rsidRDefault="003667AF" w:rsidP="003667AF">
      <w:pPr>
        <w:pStyle w:val="a3"/>
        <w:bidi w:val="0"/>
        <w:contextualSpacing w:val="0"/>
        <w:jc w:val="both"/>
        <w:rPr>
          <w:rFonts w:asciiTheme="majorBidi" w:hAnsiTheme="majorBidi" w:cstheme="majorBidi"/>
          <w:color w:val="000000" w:themeColor="text1"/>
          <w:sz w:val="24"/>
          <w:szCs w:val="24"/>
        </w:rPr>
      </w:pPr>
      <w:r w:rsidRPr="00A92964">
        <w:rPr>
          <w:rFonts w:asciiTheme="majorBidi" w:hAnsiTheme="majorBidi" w:cstheme="majorBidi"/>
          <w:color w:val="000000" w:themeColor="text1"/>
          <w:sz w:val="24"/>
          <w:szCs w:val="24"/>
        </w:rPr>
        <w:t xml:space="preserve">Let it be noted that each visit to Israel will include at least </w:t>
      </w:r>
      <w:r w:rsidRPr="00A92964">
        <w:rPr>
          <w:rFonts w:asciiTheme="majorBidi" w:hAnsiTheme="majorBidi" w:cstheme="majorBidi"/>
          <w:color w:val="000000" w:themeColor="text1"/>
          <w:sz w:val="24"/>
          <w:szCs w:val="24"/>
          <w:u w:val="single"/>
        </w:rPr>
        <w:t>2</w:t>
      </w:r>
      <w:r w:rsidRPr="00A92964">
        <w:rPr>
          <w:rFonts w:asciiTheme="majorBidi" w:hAnsiTheme="majorBidi" w:cstheme="majorBidi"/>
          <w:color w:val="000000" w:themeColor="text1"/>
          <w:sz w:val="24"/>
          <w:szCs w:val="24"/>
        </w:rPr>
        <w:t xml:space="preserve"> working days, 8 WH each, for which the Bidder will be paid for (in addition to the fixed cost above) according to the Bidder's Price Quote and type of team member.   </w:t>
      </w:r>
    </w:p>
    <w:p w14:paraId="354673E3" w14:textId="77777777" w:rsidR="003667AF" w:rsidRPr="00A92964" w:rsidRDefault="003667AF" w:rsidP="003667AF">
      <w:pPr>
        <w:pStyle w:val="a3"/>
        <w:bidi w:val="0"/>
        <w:contextualSpacing w:val="0"/>
        <w:jc w:val="both"/>
        <w:rPr>
          <w:rFonts w:asciiTheme="majorBidi" w:hAnsiTheme="majorBidi" w:cstheme="majorBidi"/>
          <w:color w:val="000000" w:themeColor="text1"/>
          <w:sz w:val="24"/>
          <w:szCs w:val="24"/>
        </w:rPr>
      </w:pPr>
      <w:r w:rsidRPr="00A92964">
        <w:rPr>
          <w:rFonts w:asciiTheme="majorBidi" w:hAnsiTheme="majorBidi" w:cstheme="majorBidi"/>
          <w:color w:val="000000" w:themeColor="text1"/>
          <w:sz w:val="24"/>
          <w:szCs w:val="24"/>
        </w:rPr>
        <w:t xml:space="preserve">Visits to other locations then Israel will be considered as visits outside of Europe </w:t>
      </w:r>
    </w:p>
    <w:p w14:paraId="6AD8A97F" w14:textId="77777777" w:rsidR="003667AF" w:rsidRPr="007812A3" w:rsidRDefault="003667AF" w:rsidP="003667AF">
      <w:pPr>
        <w:pStyle w:val="a3"/>
        <w:bidi w:val="0"/>
        <w:contextualSpacing w:val="0"/>
        <w:jc w:val="both"/>
        <w:rPr>
          <w:rFonts w:asciiTheme="majorBidi" w:hAnsiTheme="majorBidi" w:cstheme="majorBidi"/>
          <w:color w:val="000000" w:themeColor="text1"/>
          <w:sz w:val="24"/>
          <w:szCs w:val="24"/>
        </w:rPr>
      </w:pPr>
      <w:r w:rsidRPr="00A92964">
        <w:rPr>
          <w:rFonts w:asciiTheme="majorBidi" w:hAnsiTheme="majorBidi" w:cstheme="majorBidi"/>
          <w:color w:val="000000" w:themeColor="text1"/>
          <w:sz w:val="24"/>
          <w:szCs w:val="24"/>
        </w:rPr>
        <w:t>The cost of additional visit days above the minimal 2 days’ visit is 500 USD per day per person</w:t>
      </w:r>
      <w:r w:rsidR="00C44991" w:rsidRPr="00A92964">
        <w:rPr>
          <w:rFonts w:asciiTheme="majorBidi" w:hAnsiTheme="majorBidi" w:cstheme="majorBidi"/>
          <w:color w:val="000000" w:themeColor="text1"/>
          <w:sz w:val="24"/>
          <w:szCs w:val="24"/>
        </w:rPr>
        <w:t>.</w:t>
      </w:r>
    </w:p>
    <w:p w14:paraId="14EB6BC5" w14:textId="77777777" w:rsidR="003667AF" w:rsidRPr="003455E2" w:rsidRDefault="003667AF" w:rsidP="003667AF">
      <w:pPr>
        <w:pStyle w:val="a3"/>
        <w:bidi w:val="0"/>
        <w:contextualSpacing w:val="0"/>
        <w:jc w:val="both"/>
        <w:rPr>
          <w:rFonts w:asciiTheme="majorBidi" w:hAnsiTheme="majorBidi" w:cstheme="majorBidi"/>
          <w:color w:val="000000" w:themeColor="text1"/>
          <w:sz w:val="24"/>
          <w:szCs w:val="24"/>
          <w:u w:val="single"/>
        </w:rPr>
      </w:pPr>
      <w:r w:rsidRPr="003455E2">
        <w:rPr>
          <w:rFonts w:asciiTheme="majorBidi" w:hAnsiTheme="majorBidi" w:cstheme="majorBidi"/>
          <w:color w:val="000000" w:themeColor="text1"/>
          <w:sz w:val="24"/>
          <w:szCs w:val="24"/>
          <w:u w:val="single"/>
        </w:rPr>
        <w:t xml:space="preserve"> </w:t>
      </w:r>
    </w:p>
    <w:p w14:paraId="26921725" w14:textId="77777777" w:rsidR="003667AF" w:rsidRPr="004B4B6A" w:rsidRDefault="003667AF" w:rsidP="00D355F2">
      <w:pPr>
        <w:pStyle w:val="1"/>
      </w:pPr>
      <w:r w:rsidRPr="004B4B6A">
        <w:t>Criteria and process of choosing the winner</w:t>
      </w:r>
    </w:p>
    <w:p w14:paraId="4D8EB138" w14:textId="77777777" w:rsidR="003667AF" w:rsidRPr="003455E2" w:rsidRDefault="003667AF" w:rsidP="003667AF">
      <w:pPr>
        <w:bidi w:val="0"/>
        <w:ind w:left="425"/>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Examination of the proposals will be based on the weighing of the quality and price components of the proposal.</w:t>
      </w:r>
    </w:p>
    <w:p w14:paraId="763195D2" w14:textId="77777777" w:rsidR="003667AF" w:rsidRPr="003455E2" w:rsidRDefault="003667AF" w:rsidP="003667AF">
      <w:pPr>
        <w:bidi w:val="0"/>
        <w:ind w:firstLine="426"/>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Winner selection process will be conducted in 4 stages, as follows:</w:t>
      </w:r>
    </w:p>
    <w:p w14:paraId="674D8961" w14:textId="77777777" w:rsidR="003667AF" w:rsidRPr="004B4B6A" w:rsidRDefault="003667AF" w:rsidP="00D355F2">
      <w:pPr>
        <w:pStyle w:val="3"/>
      </w:pPr>
      <w:r w:rsidRPr="004B4B6A">
        <w:t>Stage 1 - Compliance with Prequalification Conditions</w:t>
      </w:r>
    </w:p>
    <w:p w14:paraId="249C4441" w14:textId="77777777" w:rsidR="003667AF" w:rsidRPr="003455E2" w:rsidRDefault="003667AF" w:rsidP="006F1FB6">
      <w:pPr>
        <w:bidi w:val="0"/>
        <w:ind w:left="426"/>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 xml:space="preserve">Proposals received by the Submission Deadline shall be opened (the inner envelopes containing the Price Quote shall remain sealed at this stage), and examined in order to verify whether the Bidder meets the </w:t>
      </w:r>
      <w:r w:rsidRPr="003455E2">
        <w:rPr>
          <w:rFonts w:asciiTheme="majorBidi" w:hAnsiTheme="majorBidi" w:cstheme="majorBidi"/>
          <w:sz w:val="24"/>
          <w:szCs w:val="24"/>
        </w:rPr>
        <w:t xml:space="preserve">Prequalification </w:t>
      </w:r>
      <w:r w:rsidRPr="003455E2">
        <w:rPr>
          <w:rFonts w:asciiTheme="majorBidi" w:hAnsiTheme="majorBidi" w:cstheme="majorBidi"/>
          <w:color w:val="000000" w:themeColor="text1"/>
          <w:sz w:val="24"/>
          <w:szCs w:val="24"/>
        </w:rPr>
        <w:t xml:space="preserve">Conditions of the Tender as set forth in Sections </w:t>
      </w:r>
      <w:r w:rsidR="006F1FB6">
        <w:rPr>
          <w:rFonts w:asciiTheme="majorBidi" w:hAnsiTheme="majorBidi" w:cstheme="majorBidi"/>
          <w:color w:val="000000" w:themeColor="text1"/>
          <w:sz w:val="24"/>
          <w:szCs w:val="24"/>
        </w:rPr>
        <w:fldChar w:fldCharType="begin"/>
      </w:r>
      <w:r w:rsidR="006F1FB6">
        <w:rPr>
          <w:rFonts w:asciiTheme="majorBidi" w:hAnsiTheme="majorBidi" w:cstheme="majorBidi"/>
          <w:color w:val="000000" w:themeColor="text1"/>
          <w:sz w:val="24"/>
          <w:szCs w:val="24"/>
        </w:rPr>
        <w:instrText xml:space="preserve"> REF _Ref68444775 \r \h </w:instrText>
      </w:r>
      <w:r w:rsidR="006F1FB6">
        <w:rPr>
          <w:rFonts w:asciiTheme="majorBidi" w:hAnsiTheme="majorBidi" w:cstheme="majorBidi"/>
          <w:color w:val="000000" w:themeColor="text1"/>
          <w:sz w:val="24"/>
          <w:szCs w:val="24"/>
        </w:rPr>
      </w:r>
      <w:r w:rsidR="006F1FB6">
        <w:rPr>
          <w:rFonts w:asciiTheme="majorBidi" w:hAnsiTheme="majorBidi" w:cstheme="majorBidi"/>
          <w:color w:val="000000" w:themeColor="text1"/>
          <w:sz w:val="24"/>
          <w:szCs w:val="24"/>
        </w:rPr>
        <w:fldChar w:fldCharType="separate"/>
      </w:r>
      <w:r w:rsidR="006F1FB6">
        <w:rPr>
          <w:rFonts w:asciiTheme="majorBidi" w:hAnsiTheme="majorBidi" w:cstheme="majorBidi"/>
          <w:color w:val="000000" w:themeColor="text1"/>
          <w:sz w:val="24"/>
          <w:szCs w:val="24"/>
          <w:cs/>
        </w:rPr>
        <w:t>‎</w:t>
      </w:r>
      <w:r w:rsidR="006F1FB6">
        <w:rPr>
          <w:rFonts w:asciiTheme="majorBidi" w:hAnsiTheme="majorBidi" w:cstheme="majorBidi"/>
          <w:color w:val="000000" w:themeColor="text1"/>
          <w:sz w:val="24"/>
          <w:szCs w:val="24"/>
        </w:rPr>
        <w:t>1</w:t>
      </w:r>
      <w:r w:rsidR="006F1FB6">
        <w:rPr>
          <w:rFonts w:asciiTheme="majorBidi" w:hAnsiTheme="majorBidi" w:cstheme="majorBidi"/>
          <w:color w:val="000000" w:themeColor="text1"/>
          <w:sz w:val="24"/>
          <w:szCs w:val="24"/>
        </w:rPr>
        <w:fldChar w:fldCharType="end"/>
      </w:r>
      <w:r w:rsidRPr="003455E2">
        <w:rPr>
          <w:rFonts w:asciiTheme="majorBidi" w:hAnsiTheme="majorBidi" w:cstheme="majorBidi"/>
          <w:color w:val="000000" w:themeColor="text1"/>
          <w:sz w:val="24"/>
          <w:szCs w:val="24"/>
        </w:rPr>
        <w:fldChar w:fldCharType="begin"/>
      </w:r>
      <w:r w:rsidRPr="003455E2">
        <w:rPr>
          <w:rFonts w:asciiTheme="majorBidi" w:hAnsiTheme="majorBidi" w:cstheme="majorBidi"/>
          <w:color w:val="000000" w:themeColor="text1"/>
          <w:sz w:val="24"/>
          <w:szCs w:val="24"/>
        </w:rPr>
        <w:instrText xml:space="preserve"> REF _Ref488920217 \r \h  \* MERGEFORMAT </w:instrText>
      </w:r>
      <w:r w:rsidRPr="003455E2">
        <w:rPr>
          <w:rFonts w:asciiTheme="majorBidi" w:hAnsiTheme="majorBidi" w:cstheme="majorBidi"/>
          <w:color w:val="000000" w:themeColor="text1"/>
          <w:sz w:val="24"/>
          <w:szCs w:val="24"/>
        </w:rPr>
      </w:r>
      <w:r w:rsidRPr="003455E2">
        <w:rPr>
          <w:rFonts w:asciiTheme="majorBidi" w:hAnsiTheme="majorBidi" w:cstheme="majorBidi"/>
          <w:color w:val="000000" w:themeColor="text1"/>
          <w:sz w:val="24"/>
          <w:szCs w:val="24"/>
        </w:rPr>
        <w:fldChar w:fldCharType="separate"/>
      </w:r>
      <w:r w:rsidRPr="003455E2">
        <w:rPr>
          <w:rFonts w:asciiTheme="majorBidi" w:hAnsiTheme="majorBidi" w:cstheme="majorBidi"/>
          <w:color w:val="000000" w:themeColor="text1"/>
          <w:sz w:val="24"/>
          <w:szCs w:val="24"/>
          <w:cs/>
        </w:rPr>
        <w:t>‎</w:t>
      </w:r>
      <w:r w:rsidRPr="003455E2">
        <w:rPr>
          <w:rFonts w:asciiTheme="majorBidi" w:hAnsiTheme="majorBidi" w:cstheme="majorBidi"/>
          <w:color w:val="000000" w:themeColor="text1"/>
          <w:sz w:val="24"/>
          <w:szCs w:val="24"/>
        </w:rPr>
        <w:fldChar w:fldCharType="end"/>
      </w:r>
      <w:r w:rsidRPr="003455E2">
        <w:rPr>
          <w:rFonts w:asciiTheme="majorBidi" w:hAnsiTheme="majorBidi" w:cstheme="majorBidi"/>
          <w:color w:val="000000" w:themeColor="text1"/>
          <w:sz w:val="24"/>
          <w:szCs w:val="24"/>
        </w:rPr>
        <w:t xml:space="preserve"> and </w:t>
      </w:r>
      <w:r w:rsidRPr="003455E2">
        <w:rPr>
          <w:rFonts w:asciiTheme="majorBidi" w:hAnsiTheme="majorBidi" w:cstheme="majorBidi"/>
          <w:color w:val="000000" w:themeColor="text1"/>
          <w:sz w:val="24"/>
          <w:szCs w:val="24"/>
        </w:rPr>
        <w:fldChar w:fldCharType="begin"/>
      </w:r>
      <w:r w:rsidRPr="003455E2">
        <w:rPr>
          <w:rFonts w:asciiTheme="majorBidi" w:hAnsiTheme="majorBidi" w:cstheme="majorBidi"/>
          <w:color w:val="000000" w:themeColor="text1"/>
          <w:sz w:val="24"/>
          <w:szCs w:val="24"/>
        </w:rPr>
        <w:instrText xml:space="preserve"> REF _Ref505527346 \r \h  \* MERGEFORMAT </w:instrText>
      </w:r>
      <w:r w:rsidRPr="003455E2">
        <w:rPr>
          <w:rFonts w:asciiTheme="majorBidi" w:hAnsiTheme="majorBidi" w:cstheme="majorBidi"/>
          <w:color w:val="000000" w:themeColor="text1"/>
          <w:sz w:val="24"/>
          <w:szCs w:val="24"/>
        </w:rPr>
      </w:r>
      <w:r w:rsidRPr="003455E2">
        <w:rPr>
          <w:rFonts w:asciiTheme="majorBidi" w:hAnsiTheme="majorBidi" w:cstheme="majorBidi"/>
          <w:color w:val="000000" w:themeColor="text1"/>
          <w:sz w:val="24"/>
          <w:szCs w:val="24"/>
        </w:rPr>
        <w:fldChar w:fldCharType="separate"/>
      </w:r>
      <w:r w:rsidR="006F1FB6">
        <w:rPr>
          <w:rFonts w:asciiTheme="majorBidi" w:hAnsiTheme="majorBidi" w:cstheme="majorBidi"/>
          <w:color w:val="000000" w:themeColor="text1"/>
          <w:sz w:val="24"/>
          <w:szCs w:val="24"/>
          <w:cs/>
        </w:rPr>
        <w:t>‎</w:t>
      </w:r>
      <w:r w:rsidR="006F1FB6">
        <w:rPr>
          <w:rFonts w:asciiTheme="majorBidi" w:hAnsiTheme="majorBidi" w:cstheme="majorBidi"/>
          <w:color w:val="000000" w:themeColor="text1"/>
          <w:sz w:val="24"/>
          <w:szCs w:val="24"/>
        </w:rPr>
        <w:t>2</w:t>
      </w:r>
      <w:r w:rsidRPr="003455E2">
        <w:rPr>
          <w:rFonts w:asciiTheme="majorBidi" w:hAnsiTheme="majorBidi" w:cstheme="majorBidi"/>
          <w:color w:val="000000" w:themeColor="text1"/>
          <w:sz w:val="24"/>
          <w:szCs w:val="24"/>
        </w:rPr>
        <w:fldChar w:fldCharType="end"/>
      </w:r>
      <w:r w:rsidRPr="003455E2">
        <w:rPr>
          <w:rFonts w:asciiTheme="majorBidi" w:hAnsiTheme="majorBidi" w:cstheme="majorBidi"/>
          <w:color w:val="000000" w:themeColor="text1"/>
          <w:sz w:val="24"/>
          <w:szCs w:val="24"/>
        </w:rPr>
        <w:t>.</w:t>
      </w:r>
    </w:p>
    <w:p w14:paraId="19F32850" w14:textId="77777777" w:rsidR="003667AF" w:rsidRPr="003455E2" w:rsidRDefault="003667AF" w:rsidP="003667AF">
      <w:pPr>
        <w:bidi w:val="0"/>
        <w:ind w:left="426"/>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 xml:space="preserve">A Bidder whose proposal does not meet the </w:t>
      </w:r>
      <w:r w:rsidRPr="003455E2">
        <w:rPr>
          <w:rFonts w:asciiTheme="majorBidi" w:hAnsiTheme="majorBidi" w:cstheme="majorBidi"/>
          <w:sz w:val="24"/>
          <w:szCs w:val="24"/>
        </w:rPr>
        <w:t>Prequalification</w:t>
      </w:r>
      <w:r w:rsidRPr="003455E2" w:rsidDel="003F0DD2">
        <w:rPr>
          <w:rFonts w:asciiTheme="majorBidi" w:hAnsiTheme="majorBidi" w:cstheme="majorBidi"/>
          <w:sz w:val="24"/>
          <w:szCs w:val="24"/>
        </w:rPr>
        <w:t xml:space="preserve"> </w:t>
      </w:r>
      <w:r w:rsidRPr="003455E2">
        <w:rPr>
          <w:rFonts w:asciiTheme="majorBidi" w:hAnsiTheme="majorBidi" w:cstheme="majorBidi"/>
          <w:color w:val="000000" w:themeColor="text1"/>
          <w:sz w:val="24"/>
          <w:szCs w:val="24"/>
        </w:rPr>
        <w:t xml:space="preserve">Conditions shall be deemed ineligible and disqualified from the Tender. </w:t>
      </w:r>
    </w:p>
    <w:p w14:paraId="205E4F78" w14:textId="77777777" w:rsidR="003667AF" w:rsidRPr="004B4B6A" w:rsidRDefault="003667AF" w:rsidP="00D355F2">
      <w:pPr>
        <w:pStyle w:val="3"/>
      </w:pPr>
      <w:r w:rsidRPr="004B4B6A">
        <w:t>Stage 2 – Examination of the Quality of the Proposal (</w:t>
      </w:r>
      <w:r w:rsidRPr="00A92964">
        <w:t>70%</w:t>
      </w:r>
      <w:r w:rsidRPr="004B4B6A">
        <w:t xml:space="preserve"> of the final grade)</w:t>
      </w:r>
    </w:p>
    <w:p w14:paraId="5D1B703B" w14:textId="77777777" w:rsidR="003667AF" w:rsidRPr="003455E2" w:rsidRDefault="003667AF" w:rsidP="003667AF">
      <w:pPr>
        <w:bidi w:val="0"/>
        <w:ind w:left="426"/>
        <w:jc w:val="both"/>
        <w:rPr>
          <w:rFonts w:asciiTheme="majorBidi" w:hAnsiTheme="majorBidi" w:cstheme="majorBidi"/>
          <w:color w:val="000000" w:themeColor="text1"/>
          <w:sz w:val="24"/>
          <w:szCs w:val="24"/>
        </w:rPr>
      </w:pPr>
      <w:r w:rsidRPr="003455E2">
        <w:rPr>
          <w:rFonts w:asciiTheme="majorBidi" w:hAnsiTheme="majorBidi" w:cstheme="majorBidi"/>
          <w:sz w:val="24"/>
          <w:szCs w:val="24"/>
        </w:rPr>
        <w:t>All proposals that have been found to meet the Prequalification</w:t>
      </w:r>
      <w:r w:rsidRPr="003455E2" w:rsidDel="003F0DD2">
        <w:rPr>
          <w:rFonts w:asciiTheme="majorBidi" w:hAnsiTheme="majorBidi" w:cstheme="majorBidi"/>
          <w:sz w:val="24"/>
          <w:szCs w:val="24"/>
        </w:rPr>
        <w:t xml:space="preserve"> </w:t>
      </w:r>
      <w:r w:rsidRPr="003455E2">
        <w:rPr>
          <w:rFonts w:asciiTheme="majorBidi" w:hAnsiTheme="majorBidi" w:cstheme="majorBidi"/>
          <w:sz w:val="24"/>
          <w:szCs w:val="24"/>
        </w:rPr>
        <w:t xml:space="preserve">Conditions will be examined and evaluated based upon their quality as set forth below, and without taking into consideration the Price Quote, which shall remain sealed at this stage. </w:t>
      </w:r>
      <w:r w:rsidRPr="00FB22F0">
        <w:rPr>
          <w:rFonts w:asciiTheme="majorBidi" w:hAnsiTheme="majorBidi" w:cstheme="majorBidi"/>
          <w:sz w:val="24"/>
          <w:szCs w:val="24"/>
        </w:rPr>
        <w:t xml:space="preserve">Score shall be </w:t>
      </w:r>
      <w:r w:rsidRPr="003455E2">
        <w:rPr>
          <w:rFonts w:asciiTheme="majorBidi" w:hAnsiTheme="majorBidi" w:cstheme="majorBidi"/>
          <w:sz w:val="24"/>
          <w:szCs w:val="24"/>
        </w:rPr>
        <w:t>given for each of the following quality parameters, up to the maximum number of points set forth in the column on the right (the “</w:t>
      </w:r>
      <w:r w:rsidRPr="003455E2">
        <w:rPr>
          <w:rFonts w:asciiTheme="majorBidi" w:hAnsiTheme="majorBidi" w:cstheme="majorBidi"/>
          <w:b/>
          <w:bCs/>
          <w:sz w:val="24"/>
          <w:szCs w:val="24"/>
        </w:rPr>
        <w:t>Quality Score</w:t>
      </w:r>
      <w:r w:rsidRPr="003455E2">
        <w:rPr>
          <w:rFonts w:asciiTheme="majorBidi" w:hAnsiTheme="majorBidi" w:cstheme="majorBidi"/>
          <w:sz w:val="24"/>
          <w:szCs w:val="24"/>
        </w:rPr>
        <w:t>”):</w:t>
      </w:r>
    </w:p>
    <w:p w14:paraId="00AD65C6" w14:textId="0B1C9B65" w:rsidR="003667AF" w:rsidRPr="00CA3376" w:rsidRDefault="00CA3376" w:rsidP="003667AF">
      <w:pPr>
        <w:bidi w:val="0"/>
        <w:jc w:val="both"/>
        <w:rPr>
          <w:rFonts w:asciiTheme="majorBidi" w:hAnsiTheme="majorBidi" w:cstheme="majorBidi"/>
          <w:color w:val="000000" w:themeColor="text1"/>
          <w:sz w:val="24"/>
          <w:szCs w:val="24"/>
          <w:rPrChange w:id="656" w:author="MB" w:date="2021-06-22T06:54:00Z">
            <w:rPr>
              <w:rFonts w:asciiTheme="majorBidi" w:hAnsiTheme="majorBidi" w:cstheme="majorBidi"/>
              <w:color w:val="000000" w:themeColor="text1"/>
            </w:rPr>
          </w:rPrChange>
        </w:rPr>
      </w:pPr>
      <w:ins w:id="657" w:author="MB" w:date="2021-06-22T06:52:00Z">
        <w:r w:rsidRPr="00CA3376">
          <w:rPr>
            <w:rFonts w:asciiTheme="majorBidi" w:hAnsiTheme="majorBidi" w:cstheme="majorBidi"/>
            <w:color w:val="000000" w:themeColor="text1"/>
            <w:sz w:val="24"/>
            <w:szCs w:val="24"/>
            <w:rPrChange w:id="658" w:author="MB" w:date="2021-06-22T06:54:00Z">
              <w:rPr/>
            </w:rPrChange>
          </w:rPr>
          <w:t xml:space="preserve">Table </w:t>
        </w:r>
        <w:r w:rsidRPr="00CA3376">
          <w:rPr>
            <w:rFonts w:asciiTheme="majorBidi" w:hAnsiTheme="majorBidi" w:cstheme="majorBidi"/>
            <w:color w:val="000000" w:themeColor="text1"/>
            <w:sz w:val="24"/>
            <w:szCs w:val="24"/>
            <w:rPrChange w:id="659" w:author="MB" w:date="2021-06-22T06:54:00Z">
              <w:rPr/>
            </w:rPrChange>
          </w:rPr>
          <w:fldChar w:fldCharType="begin"/>
        </w:r>
        <w:r w:rsidRPr="00CA3376">
          <w:rPr>
            <w:rFonts w:asciiTheme="majorBidi" w:hAnsiTheme="majorBidi" w:cstheme="majorBidi"/>
            <w:color w:val="000000" w:themeColor="text1"/>
            <w:sz w:val="24"/>
            <w:szCs w:val="24"/>
            <w:rPrChange w:id="660" w:author="MB" w:date="2021-06-22T06:54:00Z">
              <w:rPr/>
            </w:rPrChange>
          </w:rPr>
          <w:instrText xml:space="preserve"> SEQ Table \* ARABIC </w:instrText>
        </w:r>
        <w:r w:rsidRPr="00CA3376">
          <w:rPr>
            <w:rFonts w:asciiTheme="majorBidi" w:hAnsiTheme="majorBidi" w:cstheme="majorBidi"/>
            <w:color w:val="000000" w:themeColor="text1"/>
            <w:sz w:val="24"/>
            <w:szCs w:val="24"/>
            <w:rPrChange w:id="661" w:author="MB" w:date="2021-06-22T06:54:00Z">
              <w:rPr/>
            </w:rPrChange>
          </w:rPr>
          <w:fldChar w:fldCharType="separate"/>
        </w:r>
        <w:r w:rsidRPr="00CA3376">
          <w:rPr>
            <w:rFonts w:asciiTheme="majorBidi" w:hAnsiTheme="majorBidi" w:cstheme="majorBidi"/>
            <w:color w:val="000000" w:themeColor="text1"/>
            <w:sz w:val="24"/>
            <w:szCs w:val="24"/>
            <w:rPrChange w:id="662" w:author="MB" w:date="2021-06-22T06:54:00Z">
              <w:rPr>
                <w:noProof/>
              </w:rPr>
            </w:rPrChange>
          </w:rPr>
          <w:t>3</w:t>
        </w:r>
        <w:r w:rsidRPr="00CA3376">
          <w:rPr>
            <w:rFonts w:asciiTheme="majorBidi" w:hAnsiTheme="majorBidi" w:cstheme="majorBidi"/>
            <w:color w:val="000000" w:themeColor="text1"/>
            <w:sz w:val="24"/>
            <w:szCs w:val="24"/>
            <w:rPrChange w:id="663" w:author="MB" w:date="2021-06-22T06:54:00Z">
              <w:rPr/>
            </w:rPrChange>
          </w:rPr>
          <w:fldChar w:fldCharType="end"/>
        </w:r>
        <w:r w:rsidRPr="00CA3376">
          <w:rPr>
            <w:rFonts w:asciiTheme="majorBidi" w:hAnsiTheme="majorBidi" w:cstheme="majorBidi"/>
            <w:color w:val="000000" w:themeColor="text1"/>
            <w:sz w:val="24"/>
            <w:szCs w:val="24"/>
            <w:rPrChange w:id="664" w:author="MB" w:date="2021-06-22T06:54:00Z">
              <w:rPr/>
            </w:rPrChange>
          </w:rPr>
          <w:t xml:space="preserve"> </w:t>
        </w:r>
      </w:ins>
      <w:ins w:id="665" w:author="MB" w:date="2021-06-22T06:56:00Z">
        <w:r>
          <w:rPr>
            <w:rFonts w:asciiTheme="majorBidi" w:hAnsiTheme="majorBidi" w:cstheme="majorBidi"/>
            <w:color w:val="000000" w:themeColor="text1"/>
            <w:sz w:val="24"/>
            <w:szCs w:val="24"/>
          </w:rPr>
          <w:t xml:space="preserve">– </w:t>
        </w:r>
      </w:ins>
      <w:ins w:id="666" w:author="MB" w:date="2021-06-22T06:52:00Z">
        <w:r w:rsidRPr="00CA3376">
          <w:rPr>
            <w:rFonts w:asciiTheme="majorBidi" w:hAnsiTheme="majorBidi" w:cstheme="majorBidi"/>
            <w:color w:val="000000" w:themeColor="text1"/>
            <w:sz w:val="24"/>
            <w:szCs w:val="24"/>
            <w:rPrChange w:id="667" w:author="MB" w:date="2021-06-22T06:54:00Z">
              <w:rPr/>
            </w:rPrChange>
          </w:rPr>
          <w:t>Quality parameter</w:t>
        </w:r>
      </w:ins>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1"/>
        <w:gridCol w:w="1195"/>
      </w:tblGrid>
      <w:tr w:rsidR="003667AF" w:rsidRPr="00A92964" w14:paraId="0823A9A3" w14:textId="77777777" w:rsidTr="00CD01E7">
        <w:tc>
          <w:tcPr>
            <w:tcW w:w="4280" w:type="pct"/>
            <w:shd w:val="clear" w:color="auto" w:fill="auto"/>
          </w:tcPr>
          <w:p w14:paraId="17260458" w14:textId="77777777" w:rsidR="003667AF" w:rsidRPr="00A92964" w:rsidRDefault="003667AF" w:rsidP="00CD01E7">
            <w:pPr>
              <w:bidi w:val="0"/>
              <w:spacing w:after="0" w:line="240" w:lineRule="auto"/>
              <w:jc w:val="both"/>
              <w:rPr>
                <w:rFonts w:asciiTheme="majorBidi" w:hAnsiTheme="majorBidi" w:cstheme="majorBidi"/>
                <w:b/>
                <w:bCs/>
              </w:rPr>
            </w:pPr>
            <w:r w:rsidRPr="00A92964">
              <w:rPr>
                <w:rFonts w:asciiTheme="majorBidi" w:hAnsiTheme="majorBidi" w:cstheme="majorBidi"/>
                <w:b/>
                <w:bCs/>
              </w:rPr>
              <w:t>Quality Parameter</w:t>
            </w:r>
          </w:p>
        </w:tc>
        <w:tc>
          <w:tcPr>
            <w:tcW w:w="720" w:type="pct"/>
            <w:shd w:val="clear" w:color="auto" w:fill="auto"/>
          </w:tcPr>
          <w:p w14:paraId="28816C47" w14:textId="77777777" w:rsidR="003667AF" w:rsidRPr="00A92964" w:rsidRDefault="003667AF" w:rsidP="00CD01E7">
            <w:pPr>
              <w:bidi w:val="0"/>
              <w:spacing w:after="0" w:line="240" w:lineRule="auto"/>
              <w:jc w:val="center"/>
              <w:rPr>
                <w:rFonts w:asciiTheme="majorBidi" w:hAnsiTheme="majorBidi" w:cstheme="majorBidi"/>
                <w:b/>
                <w:bCs/>
              </w:rPr>
            </w:pPr>
            <w:r w:rsidRPr="00A92964">
              <w:rPr>
                <w:rFonts w:asciiTheme="majorBidi" w:hAnsiTheme="majorBidi" w:cstheme="majorBidi"/>
                <w:b/>
                <w:bCs/>
              </w:rPr>
              <w:t>Maximum Number of Points</w:t>
            </w:r>
          </w:p>
        </w:tc>
      </w:tr>
      <w:tr w:rsidR="003667AF" w:rsidRPr="00A92964" w14:paraId="3720E835" w14:textId="77777777" w:rsidTr="00CD01E7">
        <w:tc>
          <w:tcPr>
            <w:tcW w:w="4280" w:type="pct"/>
            <w:shd w:val="clear" w:color="auto" w:fill="auto"/>
          </w:tcPr>
          <w:p w14:paraId="5B2F9922" w14:textId="77777777" w:rsidR="003667AF" w:rsidRPr="00A92964" w:rsidRDefault="003667AF" w:rsidP="00CD01E7">
            <w:pPr>
              <w:bidi w:val="0"/>
              <w:spacing w:after="0" w:line="240" w:lineRule="auto"/>
              <w:jc w:val="both"/>
              <w:rPr>
                <w:rFonts w:asciiTheme="majorBidi" w:hAnsiTheme="majorBidi" w:cstheme="majorBidi"/>
                <w:b/>
                <w:bCs/>
              </w:rPr>
            </w:pPr>
            <w:r w:rsidRPr="00A92964">
              <w:rPr>
                <w:rFonts w:asciiTheme="majorBidi" w:hAnsiTheme="majorBidi" w:cstheme="majorBidi"/>
                <w:b/>
                <w:bCs/>
              </w:rPr>
              <w:t>The Bidder:</w:t>
            </w:r>
          </w:p>
          <w:p w14:paraId="4C12976A" w14:textId="77777777" w:rsidR="003667AF" w:rsidRPr="00A92964" w:rsidRDefault="003667AF" w:rsidP="003949FF">
            <w:pPr>
              <w:numPr>
                <w:ilvl w:val="0"/>
                <w:numId w:val="12"/>
              </w:numPr>
              <w:bidi w:val="0"/>
              <w:spacing w:after="0" w:line="240" w:lineRule="auto"/>
              <w:jc w:val="both"/>
              <w:rPr>
                <w:rStyle w:val="Hyperlink"/>
                <w:rFonts w:asciiTheme="majorBidi" w:hAnsiTheme="majorBidi"/>
                <w:color w:val="auto"/>
              </w:rPr>
            </w:pPr>
            <w:r w:rsidRPr="00A92964">
              <w:rPr>
                <w:rFonts w:asciiTheme="majorBidi" w:hAnsiTheme="majorBidi" w:cstheme="majorBidi"/>
              </w:rPr>
              <w:t xml:space="preserve">Experience of Bidder in providing the required services, as set forth in the Tender and described in brief in </w:t>
            </w:r>
            <w:hyperlink w:anchor="_A.1._General_Background_1" w:history="1">
              <w:r w:rsidRPr="00A92964">
                <w:rPr>
                  <w:rStyle w:val="Hyperlink"/>
                  <w:rFonts w:asciiTheme="majorBidi" w:hAnsiTheme="majorBidi"/>
                </w:rPr>
                <w:t>Appendix A</w:t>
              </w:r>
            </w:hyperlink>
            <w:r w:rsidRPr="00A92964">
              <w:rPr>
                <w:rStyle w:val="Hyperlink"/>
                <w:rFonts w:asciiTheme="majorBidi" w:hAnsiTheme="majorBidi"/>
                <w:color w:val="auto"/>
              </w:rPr>
              <w:t xml:space="preserve">. </w:t>
            </w:r>
          </w:p>
          <w:p w14:paraId="00478871" w14:textId="77777777" w:rsidR="003667AF" w:rsidRPr="00A92964" w:rsidRDefault="003667AF" w:rsidP="00CD01E7">
            <w:pPr>
              <w:bidi w:val="0"/>
              <w:spacing w:after="0" w:line="240" w:lineRule="auto"/>
              <w:ind w:left="720"/>
              <w:jc w:val="both"/>
              <w:rPr>
                <w:rStyle w:val="Hyperlink"/>
                <w:rFonts w:asciiTheme="majorBidi" w:hAnsiTheme="majorBidi"/>
                <w:color w:val="auto"/>
              </w:rPr>
            </w:pPr>
            <w:r w:rsidRPr="00A92964">
              <w:rPr>
                <w:rStyle w:val="Hyperlink"/>
                <w:rFonts w:asciiTheme="majorBidi" w:hAnsiTheme="majorBidi"/>
                <w:color w:val="auto"/>
              </w:rPr>
              <w:t>10 years of experience= 10 Points</w:t>
            </w:r>
          </w:p>
          <w:p w14:paraId="5349FCBD" w14:textId="77777777" w:rsidR="003667AF" w:rsidRPr="00A92964" w:rsidRDefault="003667AF" w:rsidP="00CD01E7">
            <w:pPr>
              <w:bidi w:val="0"/>
              <w:spacing w:after="0" w:line="240" w:lineRule="auto"/>
              <w:ind w:left="720"/>
              <w:jc w:val="both"/>
              <w:rPr>
                <w:rStyle w:val="Hyperlink"/>
                <w:rFonts w:asciiTheme="majorBidi" w:hAnsiTheme="majorBidi"/>
                <w:color w:val="auto"/>
              </w:rPr>
            </w:pPr>
            <w:r w:rsidRPr="00A92964">
              <w:rPr>
                <w:rStyle w:val="Hyperlink"/>
                <w:rFonts w:asciiTheme="majorBidi" w:hAnsiTheme="majorBidi"/>
                <w:color w:val="auto"/>
              </w:rPr>
              <w:t>11-15 years of experience= 15 Points</w:t>
            </w:r>
          </w:p>
          <w:p w14:paraId="5871C683" w14:textId="77777777" w:rsidR="003667AF" w:rsidRPr="00A92964" w:rsidDel="00641043" w:rsidRDefault="003667AF" w:rsidP="00CD01E7">
            <w:pPr>
              <w:bidi w:val="0"/>
              <w:spacing w:after="0" w:line="240" w:lineRule="auto"/>
              <w:ind w:left="720"/>
              <w:jc w:val="both"/>
              <w:rPr>
                <w:del w:id="668" w:author="MB" w:date="2021-06-22T07:02:00Z"/>
                <w:rFonts w:asciiTheme="majorBidi" w:hAnsiTheme="majorBidi" w:cstheme="majorBidi"/>
                <w:rtl/>
              </w:rPr>
            </w:pPr>
            <w:r w:rsidRPr="00A92964">
              <w:rPr>
                <w:rStyle w:val="Hyperlink"/>
                <w:rFonts w:asciiTheme="majorBidi" w:hAnsiTheme="majorBidi"/>
                <w:color w:val="auto"/>
              </w:rPr>
              <w:t>More than 15 years of experience= 20 Points</w:t>
            </w:r>
          </w:p>
          <w:p w14:paraId="1FD96E60" w14:textId="77777777" w:rsidR="003667AF" w:rsidRPr="00A92964" w:rsidRDefault="003667AF">
            <w:pPr>
              <w:bidi w:val="0"/>
              <w:spacing w:after="0" w:line="240" w:lineRule="auto"/>
              <w:ind w:left="720"/>
              <w:jc w:val="both"/>
              <w:rPr>
                <w:rFonts w:asciiTheme="majorBidi" w:hAnsiTheme="majorBidi" w:cstheme="majorBidi"/>
              </w:rPr>
            </w:pPr>
          </w:p>
        </w:tc>
        <w:tc>
          <w:tcPr>
            <w:tcW w:w="720" w:type="pct"/>
            <w:shd w:val="clear" w:color="auto" w:fill="auto"/>
          </w:tcPr>
          <w:p w14:paraId="736C2A18" w14:textId="77777777" w:rsidR="003667AF" w:rsidRPr="00A92964" w:rsidRDefault="003667AF" w:rsidP="00CD01E7">
            <w:pPr>
              <w:bidi w:val="0"/>
              <w:spacing w:after="0" w:line="240" w:lineRule="auto"/>
              <w:jc w:val="center"/>
              <w:rPr>
                <w:rFonts w:asciiTheme="majorBidi" w:hAnsiTheme="majorBidi" w:cstheme="majorBidi"/>
                <w:b/>
                <w:bCs/>
              </w:rPr>
            </w:pPr>
          </w:p>
          <w:p w14:paraId="1797D707" w14:textId="77777777" w:rsidR="003667AF" w:rsidRPr="00A92964" w:rsidRDefault="003667AF" w:rsidP="00CD01E7">
            <w:pPr>
              <w:bidi w:val="0"/>
              <w:spacing w:after="0" w:line="240" w:lineRule="auto"/>
              <w:jc w:val="center"/>
              <w:rPr>
                <w:rFonts w:asciiTheme="majorBidi" w:hAnsiTheme="majorBidi" w:cstheme="majorBidi"/>
                <w:b/>
                <w:bCs/>
              </w:rPr>
            </w:pPr>
            <w:r w:rsidRPr="00A92964">
              <w:rPr>
                <w:rFonts w:asciiTheme="majorBidi" w:hAnsiTheme="majorBidi" w:cstheme="majorBidi"/>
                <w:b/>
                <w:bCs/>
              </w:rPr>
              <w:t>20</w:t>
            </w:r>
          </w:p>
        </w:tc>
      </w:tr>
      <w:tr w:rsidR="003667AF" w:rsidRPr="00A92964" w14:paraId="6D7F925B" w14:textId="77777777" w:rsidTr="00CD01E7">
        <w:trPr>
          <w:trHeight w:val="1111"/>
        </w:trPr>
        <w:tc>
          <w:tcPr>
            <w:tcW w:w="4280" w:type="pct"/>
            <w:shd w:val="clear" w:color="auto" w:fill="auto"/>
          </w:tcPr>
          <w:p w14:paraId="047909BB" w14:textId="77777777" w:rsidR="003667AF" w:rsidRPr="00A92964" w:rsidRDefault="003667AF" w:rsidP="007E7862">
            <w:pPr>
              <w:numPr>
                <w:ilvl w:val="0"/>
                <w:numId w:val="12"/>
              </w:numPr>
              <w:bidi w:val="0"/>
              <w:spacing w:after="0" w:line="240" w:lineRule="auto"/>
              <w:jc w:val="both"/>
              <w:rPr>
                <w:rFonts w:asciiTheme="majorBidi" w:hAnsiTheme="majorBidi" w:cstheme="majorBidi"/>
              </w:rPr>
            </w:pPr>
            <w:r w:rsidRPr="00A92964">
              <w:rPr>
                <w:rFonts w:asciiTheme="majorBidi" w:hAnsiTheme="majorBidi" w:cstheme="majorBidi"/>
              </w:rPr>
              <w:t xml:space="preserve">Number of consulting projects in the past 10 years the </w:t>
            </w:r>
            <w:del w:id="669" w:author="מריה קאצ'קאצ'יב-שויפר" w:date="2021-06-21T08:27:00Z">
              <w:r w:rsidRPr="00A92964" w:rsidDel="007E7862">
                <w:rPr>
                  <w:rFonts w:asciiTheme="majorBidi" w:hAnsiTheme="majorBidi" w:cstheme="majorBidi"/>
                </w:rPr>
                <w:delText xml:space="preserve">bidder </w:delText>
              </w:r>
            </w:del>
            <w:ins w:id="670" w:author="מריה קאצ'קאצ'יב-שויפר" w:date="2021-06-21T08:27:00Z">
              <w:r w:rsidR="007E7862">
                <w:rPr>
                  <w:rFonts w:asciiTheme="majorBidi" w:hAnsiTheme="majorBidi" w:cstheme="majorBidi"/>
                </w:rPr>
                <w:t>B</w:t>
              </w:r>
              <w:r w:rsidR="007E7862" w:rsidRPr="00A92964">
                <w:rPr>
                  <w:rFonts w:asciiTheme="majorBidi" w:hAnsiTheme="majorBidi" w:cstheme="majorBidi"/>
                </w:rPr>
                <w:t xml:space="preserve">idder </w:t>
              </w:r>
            </w:ins>
            <w:r w:rsidRPr="00A92964">
              <w:rPr>
                <w:rFonts w:asciiTheme="majorBidi" w:hAnsiTheme="majorBidi" w:cstheme="majorBidi"/>
              </w:rPr>
              <w:t>performed in supplying the services for governments, regulatory authorities and oil and gas companies</w:t>
            </w:r>
            <w:ins w:id="671" w:author="מריה קאצ'קאצ'יב-שויפר" w:date="2021-06-21T08:30:00Z">
              <w:r w:rsidR="002C38EC">
                <w:rPr>
                  <w:rFonts w:asciiTheme="majorBidi" w:hAnsiTheme="majorBidi" w:cstheme="majorBidi"/>
                </w:rPr>
                <w:t xml:space="preserve"> from </w:t>
              </w:r>
              <w:r w:rsidR="002C38EC" w:rsidRPr="00D45665">
                <w:rPr>
                  <w:rFonts w:asciiTheme="majorBidi" w:hAnsiTheme="majorBidi" w:cstheme="majorBidi"/>
                </w:rPr>
                <w:t>Global Platts Top 250 Global Energy Company Rankings</w:t>
              </w:r>
            </w:ins>
            <w:r w:rsidRPr="00A92964">
              <w:rPr>
                <w:rFonts w:asciiTheme="majorBidi" w:hAnsiTheme="majorBidi" w:cstheme="majorBidi"/>
              </w:rPr>
              <w:t>.</w:t>
            </w:r>
          </w:p>
          <w:p w14:paraId="3277018F" w14:textId="77777777" w:rsidR="003667AF" w:rsidRPr="00A92964" w:rsidRDefault="003667AF" w:rsidP="00CD01E7">
            <w:pPr>
              <w:bidi w:val="0"/>
              <w:spacing w:after="0" w:line="240" w:lineRule="auto"/>
              <w:ind w:left="720"/>
              <w:jc w:val="both"/>
              <w:rPr>
                <w:rFonts w:asciiTheme="majorBidi" w:hAnsiTheme="majorBidi" w:cstheme="majorBidi"/>
              </w:rPr>
            </w:pPr>
            <w:r w:rsidRPr="00A92964">
              <w:rPr>
                <w:rFonts w:asciiTheme="majorBidi" w:hAnsiTheme="majorBidi" w:cstheme="majorBidi"/>
              </w:rPr>
              <w:t>10 projects = 9 Points</w:t>
            </w:r>
          </w:p>
          <w:p w14:paraId="1A838E63" w14:textId="77777777" w:rsidR="003667AF" w:rsidRPr="00A92964" w:rsidRDefault="003667AF" w:rsidP="00CD01E7">
            <w:pPr>
              <w:bidi w:val="0"/>
              <w:spacing w:after="0" w:line="240" w:lineRule="auto"/>
              <w:ind w:left="720"/>
              <w:jc w:val="both"/>
              <w:rPr>
                <w:rFonts w:asciiTheme="majorBidi" w:hAnsiTheme="majorBidi" w:cstheme="majorBidi"/>
              </w:rPr>
            </w:pPr>
            <w:r w:rsidRPr="00A92964">
              <w:rPr>
                <w:rFonts w:asciiTheme="majorBidi" w:hAnsiTheme="majorBidi" w:cstheme="majorBidi"/>
              </w:rPr>
              <w:t>11-15 projects= 12 Points</w:t>
            </w:r>
          </w:p>
          <w:p w14:paraId="43FA31B9" w14:textId="77777777" w:rsidR="003667AF" w:rsidRPr="00A92964" w:rsidDel="00641043" w:rsidRDefault="003667AF" w:rsidP="00CD01E7">
            <w:pPr>
              <w:bidi w:val="0"/>
              <w:spacing w:after="0" w:line="240" w:lineRule="auto"/>
              <w:ind w:left="720"/>
              <w:jc w:val="both"/>
              <w:rPr>
                <w:del w:id="672" w:author="MB" w:date="2021-06-22T07:02:00Z"/>
                <w:rFonts w:asciiTheme="majorBidi" w:hAnsiTheme="majorBidi" w:cstheme="majorBidi"/>
              </w:rPr>
            </w:pPr>
            <w:r w:rsidRPr="00A92964">
              <w:rPr>
                <w:rFonts w:asciiTheme="majorBidi" w:hAnsiTheme="majorBidi" w:cstheme="majorBidi"/>
              </w:rPr>
              <w:t>More than 15 projects= 15 Points</w:t>
            </w:r>
          </w:p>
          <w:p w14:paraId="7052642A" w14:textId="77777777" w:rsidR="003667AF" w:rsidRPr="00A92964" w:rsidRDefault="003667AF">
            <w:pPr>
              <w:bidi w:val="0"/>
              <w:spacing w:after="0" w:line="240" w:lineRule="auto"/>
              <w:ind w:left="720"/>
              <w:jc w:val="both"/>
              <w:rPr>
                <w:rFonts w:asciiTheme="majorBidi" w:hAnsiTheme="majorBidi" w:cstheme="majorBidi"/>
              </w:rPr>
            </w:pPr>
            <w:del w:id="673" w:author="MB" w:date="2021-06-22T07:02:00Z">
              <w:r w:rsidRPr="00A92964" w:rsidDel="00641043">
                <w:rPr>
                  <w:rFonts w:asciiTheme="majorBidi" w:hAnsiTheme="majorBidi" w:cstheme="majorBidi"/>
                </w:rPr>
                <w:delText xml:space="preserve"> </w:delText>
              </w:r>
            </w:del>
          </w:p>
        </w:tc>
        <w:tc>
          <w:tcPr>
            <w:tcW w:w="720" w:type="pct"/>
            <w:shd w:val="clear" w:color="auto" w:fill="auto"/>
          </w:tcPr>
          <w:p w14:paraId="23D996EC" w14:textId="77777777" w:rsidR="003667AF" w:rsidRPr="00A92964" w:rsidRDefault="003667AF" w:rsidP="00CD01E7">
            <w:pPr>
              <w:bidi w:val="0"/>
              <w:spacing w:after="0" w:line="240" w:lineRule="auto"/>
              <w:jc w:val="center"/>
              <w:rPr>
                <w:rFonts w:asciiTheme="majorBidi" w:hAnsiTheme="majorBidi" w:cstheme="majorBidi"/>
                <w:b/>
                <w:bCs/>
              </w:rPr>
            </w:pPr>
            <w:r w:rsidRPr="00A92964">
              <w:rPr>
                <w:rFonts w:asciiTheme="majorBidi" w:hAnsiTheme="majorBidi" w:cstheme="majorBidi"/>
                <w:b/>
                <w:bCs/>
              </w:rPr>
              <w:t>15</w:t>
            </w:r>
          </w:p>
        </w:tc>
      </w:tr>
      <w:tr w:rsidR="003667AF" w:rsidRPr="00A92964" w14:paraId="7EA63EC9" w14:textId="77777777" w:rsidTr="00CD01E7">
        <w:trPr>
          <w:trHeight w:val="1816"/>
        </w:trPr>
        <w:tc>
          <w:tcPr>
            <w:tcW w:w="4280" w:type="pct"/>
            <w:shd w:val="clear" w:color="auto" w:fill="auto"/>
          </w:tcPr>
          <w:p w14:paraId="0BFF92E1" w14:textId="77777777" w:rsidR="00641043" w:rsidRPr="0013705D" w:rsidRDefault="00641043" w:rsidP="00641043">
            <w:pPr>
              <w:numPr>
                <w:ilvl w:val="0"/>
                <w:numId w:val="12"/>
              </w:numPr>
              <w:bidi w:val="0"/>
              <w:spacing w:after="0" w:line="240" w:lineRule="auto"/>
              <w:jc w:val="both"/>
              <w:rPr>
                <w:ins w:id="674" w:author="MB" w:date="2021-06-22T07:02:00Z"/>
                <w:rFonts w:asciiTheme="majorBidi" w:hAnsiTheme="majorBidi"/>
                <w:rPrChange w:id="675" w:author="מריה קאצ'קאצ'יב-שויפר" w:date="2021-06-22T09:11:00Z">
                  <w:rPr>
                    <w:ins w:id="676" w:author="MB" w:date="2021-06-22T07:02:00Z"/>
                    <w:rFonts w:asciiTheme="majorBidi" w:hAnsiTheme="majorBidi"/>
                    <w:highlight w:val="yellow"/>
                  </w:rPr>
                </w:rPrChange>
              </w:rPr>
            </w:pPr>
            <w:ins w:id="677" w:author="MB" w:date="2021-06-22T07:02:00Z">
              <w:r w:rsidRPr="0013705D">
                <w:rPr>
                  <w:rFonts w:asciiTheme="majorBidi" w:hAnsiTheme="majorBidi" w:cstheme="majorBidi"/>
                </w:rPr>
                <w:t xml:space="preserve">Value of consulting service in the past 10 years the bidder performed in supplying the services for governments, regulatory authorities and oil and gas companies </w:t>
              </w:r>
              <w:r w:rsidRPr="0013705D">
                <w:rPr>
                  <w:rFonts w:asciiTheme="majorBidi" w:hAnsiTheme="majorBidi"/>
                  <w:rPrChange w:id="678" w:author="מריה קאצ'קאצ'יב-שויפר" w:date="2021-06-22T09:11:00Z">
                    <w:rPr>
                      <w:rFonts w:asciiTheme="majorBidi" w:hAnsiTheme="majorBidi"/>
                      <w:highlight w:val="yellow"/>
                    </w:rPr>
                  </w:rPrChange>
                </w:rPr>
                <w:t xml:space="preserve">from Global Platts Top 250 Global Energy Company Rankings  </w:t>
              </w:r>
              <w:r w:rsidRPr="0013705D">
                <w:rPr>
                  <w:rFonts w:asciiTheme="majorBidi" w:hAnsiTheme="majorBidi" w:cstheme="majorBidi"/>
                  <w:rPrChange w:id="679" w:author="מריה קאצ'קאצ'יב-שויפר" w:date="2021-06-22T09:11:00Z">
                    <w:rPr>
                      <w:rFonts w:asciiTheme="majorBidi" w:hAnsiTheme="majorBidi" w:cstheme="majorBidi"/>
                      <w:highlight w:val="yellow"/>
                    </w:rPr>
                  </w:rPrChange>
                </w:rPr>
                <w:t xml:space="preserve"> </w:t>
              </w:r>
              <w:r w:rsidRPr="0013705D">
                <w:rPr>
                  <w:rFonts w:asciiTheme="majorBidi" w:hAnsiTheme="majorBidi"/>
                  <w:rPrChange w:id="680" w:author="מריה קאצ'קאצ'יב-שויפר" w:date="2021-06-22T09:11:00Z">
                    <w:rPr>
                      <w:rFonts w:asciiTheme="majorBidi" w:hAnsiTheme="majorBidi"/>
                      <w:highlight w:val="yellow"/>
                    </w:rPr>
                  </w:rPrChange>
                </w:rPr>
                <w:t>measured in</w:t>
              </w:r>
              <w:r w:rsidRPr="0013705D">
                <w:rPr>
                  <w:rFonts w:asciiTheme="majorBidi" w:hAnsiTheme="majorBidi" w:cstheme="majorBidi"/>
                  <w:rPrChange w:id="681" w:author="מריה קאצ'קאצ'יב-שויפר" w:date="2021-06-22T09:11:00Z">
                    <w:rPr>
                      <w:rFonts w:asciiTheme="majorBidi" w:hAnsiTheme="majorBidi" w:cstheme="majorBidi"/>
                      <w:highlight w:val="yellow"/>
                    </w:rPr>
                  </w:rPrChange>
                </w:rPr>
                <w:t>:</w:t>
              </w:r>
            </w:ins>
          </w:p>
          <w:p w14:paraId="66B28193" w14:textId="77777777" w:rsidR="00641043" w:rsidRPr="00A92964" w:rsidRDefault="00641043" w:rsidP="00641043">
            <w:pPr>
              <w:bidi w:val="0"/>
              <w:spacing w:after="0" w:line="240" w:lineRule="auto"/>
              <w:ind w:left="720"/>
              <w:jc w:val="both"/>
              <w:rPr>
                <w:ins w:id="682" w:author="MB" w:date="2021-06-22T07:02:00Z"/>
                <w:rFonts w:asciiTheme="majorBidi" w:hAnsiTheme="majorBidi" w:cstheme="majorBidi"/>
              </w:rPr>
            </w:pPr>
            <w:ins w:id="683" w:author="MB" w:date="2021-06-22T07:02:00Z">
              <w:r w:rsidRPr="0013705D">
                <w:rPr>
                  <w:rFonts w:asciiTheme="majorBidi" w:hAnsiTheme="majorBidi" w:cstheme="majorBidi"/>
                </w:rPr>
                <w:t>Budget</w:t>
              </w:r>
              <w:r>
                <w:rPr>
                  <w:rFonts w:asciiTheme="majorBidi" w:hAnsiTheme="majorBidi" w:cstheme="majorBidi"/>
                </w:rPr>
                <w:t xml:space="preserve"> &gt; </w:t>
              </w:r>
              <w:r w:rsidRPr="00A92964">
                <w:rPr>
                  <w:rFonts w:asciiTheme="majorBidi" w:hAnsiTheme="majorBidi" w:cstheme="majorBidi"/>
                </w:rPr>
                <w:t>USD 10 million = 9 Points</w:t>
              </w:r>
            </w:ins>
          </w:p>
          <w:p w14:paraId="6921DB50" w14:textId="77777777" w:rsidR="00641043" w:rsidRPr="00A92964" w:rsidRDefault="00641043" w:rsidP="00641043">
            <w:pPr>
              <w:bidi w:val="0"/>
              <w:spacing w:after="0" w:line="240" w:lineRule="auto"/>
              <w:ind w:left="720"/>
              <w:jc w:val="both"/>
              <w:rPr>
                <w:ins w:id="684" w:author="MB" w:date="2021-06-22T07:02:00Z"/>
                <w:rFonts w:asciiTheme="majorBidi" w:hAnsiTheme="majorBidi" w:cstheme="majorBidi"/>
              </w:rPr>
            </w:pPr>
            <w:ins w:id="685" w:author="MB" w:date="2021-06-22T07:02:00Z">
              <w:r w:rsidRPr="00A92964">
                <w:rPr>
                  <w:rFonts w:asciiTheme="majorBidi" w:hAnsiTheme="majorBidi" w:cstheme="majorBidi"/>
                </w:rPr>
                <w:t>USD 11-15 million = 12 Points</w:t>
              </w:r>
            </w:ins>
          </w:p>
          <w:p w14:paraId="521E96DB" w14:textId="3E9DAAD5" w:rsidR="003667AF" w:rsidRPr="00A92964" w:rsidDel="00641043" w:rsidRDefault="00641043" w:rsidP="00641043">
            <w:pPr>
              <w:numPr>
                <w:ilvl w:val="0"/>
                <w:numId w:val="12"/>
              </w:numPr>
              <w:bidi w:val="0"/>
              <w:spacing w:after="0" w:line="240" w:lineRule="auto"/>
              <w:jc w:val="both"/>
              <w:rPr>
                <w:del w:id="686" w:author="MB" w:date="2021-06-22T07:02:00Z"/>
                <w:rFonts w:asciiTheme="majorBidi" w:hAnsiTheme="majorBidi" w:cstheme="majorBidi"/>
              </w:rPr>
            </w:pPr>
            <w:ins w:id="687" w:author="MB" w:date="2021-06-22T07:02:00Z">
              <w:r w:rsidRPr="00A92964">
                <w:rPr>
                  <w:rFonts w:asciiTheme="majorBidi" w:hAnsiTheme="majorBidi" w:cstheme="majorBidi"/>
                </w:rPr>
                <w:t>More than USD 20 million</w:t>
              </w:r>
              <w:r>
                <w:rPr>
                  <w:rFonts w:asciiTheme="majorBidi" w:hAnsiTheme="majorBidi" w:cstheme="majorBidi"/>
                </w:rPr>
                <w:t xml:space="preserve"> =</w:t>
              </w:r>
              <w:r w:rsidRPr="00A92964">
                <w:rPr>
                  <w:rFonts w:asciiTheme="majorBidi" w:hAnsiTheme="majorBidi" w:cstheme="majorBidi"/>
                </w:rPr>
                <w:t xml:space="preserve"> 15 Points</w:t>
              </w:r>
            </w:ins>
            <w:ins w:id="688" w:author="מריה קאצ'קאצ'יב-שויפר" w:date="2021-06-22T09:11:00Z">
              <w:r w:rsidR="0013705D">
                <w:rPr>
                  <w:rFonts w:asciiTheme="majorBidi" w:hAnsiTheme="majorBidi" w:cstheme="majorBidi"/>
                </w:rPr>
                <w:t xml:space="preserve"> </w:t>
              </w:r>
            </w:ins>
            <w:del w:id="689" w:author="MB" w:date="2021-06-22T07:02:00Z">
              <w:r w:rsidR="003667AF" w:rsidRPr="00A92964" w:rsidDel="00641043">
                <w:rPr>
                  <w:rFonts w:asciiTheme="majorBidi" w:hAnsiTheme="majorBidi" w:cstheme="majorBidi"/>
                </w:rPr>
                <w:delText>.</w:delText>
              </w:r>
            </w:del>
          </w:p>
          <w:p w14:paraId="003A4970" w14:textId="39102D62" w:rsidR="003667AF" w:rsidRPr="00A92964" w:rsidRDefault="003667AF" w:rsidP="0093350C">
            <w:pPr>
              <w:bidi w:val="0"/>
              <w:spacing w:after="0" w:line="240" w:lineRule="auto"/>
              <w:ind w:left="720"/>
              <w:jc w:val="both"/>
              <w:rPr>
                <w:rFonts w:asciiTheme="majorBidi" w:hAnsiTheme="majorBidi" w:cstheme="majorBidi"/>
              </w:rPr>
            </w:pPr>
          </w:p>
        </w:tc>
        <w:tc>
          <w:tcPr>
            <w:tcW w:w="720" w:type="pct"/>
            <w:shd w:val="clear" w:color="auto" w:fill="auto"/>
          </w:tcPr>
          <w:p w14:paraId="571FEBCF" w14:textId="77777777" w:rsidR="003667AF" w:rsidRPr="00A92964" w:rsidRDefault="003667AF" w:rsidP="00CD01E7">
            <w:pPr>
              <w:bidi w:val="0"/>
              <w:spacing w:after="0" w:line="240" w:lineRule="auto"/>
              <w:jc w:val="center"/>
              <w:rPr>
                <w:rFonts w:asciiTheme="majorBidi" w:hAnsiTheme="majorBidi" w:cstheme="majorBidi"/>
                <w:b/>
                <w:bCs/>
              </w:rPr>
            </w:pPr>
            <w:r w:rsidRPr="00A92964">
              <w:rPr>
                <w:rFonts w:asciiTheme="majorBidi" w:hAnsiTheme="majorBidi" w:cstheme="majorBidi"/>
                <w:b/>
                <w:bCs/>
              </w:rPr>
              <w:t>15</w:t>
            </w:r>
          </w:p>
        </w:tc>
      </w:tr>
      <w:tr w:rsidR="003667AF" w:rsidRPr="00A92964" w14:paraId="6CF2F78D" w14:textId="77777777" w:rsidTr="00CD01E7">
        <w:trPr>
          <w:trHeight w:val="1544"/>
        </w:trPr>
        <w:tc>
          <w:tcPr>
            <w:tcW w:w="4280" w:type="pct"/>
            <w:shd w:val="clear" w:color="auto" w:fill="auto"/>
          </w:tcPr>
          <w:p w14:paraId="4AC3A466" w14:textId="77777777" w:rsidR="003667AF" w:rsidRPr="00A92964" w:rsidRDefault="003667AF" w:rsidP="00CD01E7">
            <w:pPr>
              <w:bidi w:val="0"/>
              <w:spacing w:after="0" w:line="240" w:lineRule="auto"/>
              <w:jc w:val="both"/>
              <w:rPr>
                <w:rFonts w:asciiTheme="majorBidi" w:hAnsiTheme="majorBidi" w:cstheme="majorBidi"/>
                <w:b/>
                <w:bCs/>
              </w:rPr>
            </w:pPr>
            <w:r w:rsidRPr="00A92964">
              <w:rPr>
                <w:rFonts w:asciiTheme="majorBidi" w:hAnsiTheme="majorBidi" w:cstheme="majorBidi"/>
                <w:b/>
                <w:bCs/>
              </w:rPr>
              <w:t>Project Manager:</w:t>
            </w:r>
          </w:p>
          <w:p w14:paraId="4E86AECD" w14:textId="77777777" w:rsidR="003667AF" w:rsidRPr="00A92964" w:rsidRDefault="003667AF" w:rsidP="008B7E54">
            <w:pPr>
              <w:numPr>
                <w:ilvl w:val="0"/>
                <w:numId w:val="12"/>
              </w:numPr>
              <w:bidi w:val="0"/>
              <w:spacing w:after="0" w:line="240" w:lineRule="auto"/>
              <w:jc w:val="both"/>
              <w:rPr>
                <w:rFonts w:asciiTheme="majorBidi" w:hAnsiTheme="majorBidi" w:cstheme="majorBidi"/>
              </w:rPr>
            </w:pPr>
            <w:r w:rsidRPr="00A92964">
              <w:rPr>
                <w:rFonts w:asciiTheme="majorBidi" w:hAnsiTheme="majorBidi" w:cstheme="majorBidi"/>
              </w:rPr>
              <w:t xml:space="preserve">Experience in the field of </w:t>
            </w:r>
            <w:del w:id="690" w:author="ויקטור בריודין" w:date="2021-06-14T11:57:00Z">
              <w:r w:rsidR="00A76EBE" w:rsidRPr="00A92964" w:rsidDel="008B7E54">
                <w:rPr>
                  <w:rFonts w:asciiTheme="majorBidi" w:hAnsiTheme="majorBidi" w:cstheme="majorBidi"/>
                </w:rPr>
                <w:delText>petro</w:delText>
              </w:r>
            </w:del>
            <w:r w:rsidR="00A76EBE" w:rsidRPr="00A92964">
              <w:rPr>
                <w:rFonts w:asciiTheme="majorBidi" w:hAnsiTheme="majorBidi" w:cstheme="majorBidi"/>
              </w:rPr>
              <w:t xml:space="preserve">consulting service and evaluation of hydrocarbon resources and reserves in PRMS categories at any kind of reservoirs, </w:t>
            </w:r>
            <w:r w:rsidRPr="00A92964">
              <w:rPr>
                <w:rFonts w:asciiTheme="majorBidi" w:hAnsiTheme="majorBidi" w:cstheme="majorBidi"/>
              </w:rPr>
              <w:t xml:space="preserve"> </w:t>
            </w:r>
            <w:ins w:id="691" w:author="ויקטור בריודין" w:date="2021-06-14T12:00:00Z">
              <w:r w:rsidR="008B7E54">
                <w:rPr>
                  <w:rFonts w:asciiTheme="majorBidi" w:hAnsiTheme="majorBidi" w:cstheme="majorBidi"/>
                </w:rPr>
                <w:t>o</w:t>
              </w:r>
            </w:ins>
            <w:r w:rsidRPr="00A92964">
              <w:rPr>
                <w:rFonts w:asciiTheme="majorBidi" w:hAnsiTheme="majorBidi" w:cstheme="majorBidi"/>
              </w:rPr>
              <w:t>nshore and offshore Petroleum Projects as required by this Tender</w:t>
            </w:r>
          </w:p>
          <w:p w14:paraId="1FECCED5" w14:textId="77777777" w:rsidR="003667AF" w:rsidRPr="00A92964" w:rsidRDefault="003667AF" w:rsidP="00CD01E7">
            <w:pPr>
              <w:bidi w:val="0"/>
              <w:spacing w:after="0" w:line="240" w:lineRule="auto"/>
              <w:ind w:left="720"/>
              <w:jc w:val="both"/>
              <w:rPr>
                <w:rStyle w:val="Hyperlink"/>
                <w:rFonts w:asciiTheme="majorBidi" w:hAnsiTheme="majorBidi"/>
                <w:color w:val="auto"/>
              </w:rPr>
            </w:pPr>
            <w:r w:rsidRPr="00A92964">
              <w:rPr>
                <w:rStyle w:val="Hyperlink"/>
                <w:rFonts w:asciiTheme="majorBidi" w:hAnsiTheme="majorBidi"/>
                <w:color w:val="auto"/>
              </w:rPr>
              <w:t>1-5 projects = 6 Points</w:t>
            </w:r>
          </w:p>
          <w:p w14:paraId="5AC78B7B" w14:textId="77777777" w:rsidR="003667AF" w:rsidRPr="00A92964" w:rsidRDefault="003667AF" w:rsidP="00CD01E7">
            <w:pPr>
              <w:bidi w:val="0"/>
              <w:spacing w:after="0" w:line="240" w:lineRule="auto"/>
              <w:ind w:left="720"/>
              <w:jc w:val="both"/>
              <w:rPr>
                <w:rStyle w:val="Hyperlink"/>
                <w:rFonts w:asciiTheme="majorBidi" w:hAnsiTheme="majorBidi"/>
                <w:color w:val="auto"/>
              </w:rPr>
            </w:pPr>
            <w:r w:rsidRPr="00A92964">
              <w:rPr>
                <w:rStyle w:val="Hyperlink"/>
                <w:rFonts w:asciiTheme="majorBidi" w:hAnsiTheme="majorBidi"/>
                <w:color w:val="auto"/>
              </w:rPr>
              <w:t>6-10 projects= 8 Points</w:t>
            </w:r>
          </w:p>
          <w:p w14:paraId="343EE02D" w14:textId="77777777" w:rsidR="003667AF" w:rsidRPr="00A92964" w:rsidDel="00641043" w:rsidRDefault="003667AF" w:rsidP="00CD01E7">
            <w:pPr>
              <w:bidi w:val="0"/>
              <w:spacing w:after="0" w:line="240" w:lineRule="auto"/>
              <w:ind w:left="720"/>
              <w:jc w:val="both"/>
              <w:rPr>
                <w:del w:id="692" w:author="MB" w:date="2021-06-22T07:03:00Z"/>
                <w:rFonts w:asciiTheme="majorBidi" w:hAnsiTheme="majorBidi" w:cstheme="majorBidi"/>
                <w:rtl/>
              </w:rPr>
            </w:pPr>
            <w:r w:rsidRPr="00A92964">
              <w:rPr>
                <w:rStyle w:val="Hyperlink"/>
                <w:rFonts w:asciiTheme="majorBidi" w:hAnsiTheme="majorBidi"/>
                <w:color w:val="auto"/>
              </w:rPr>
              <w:t>More than 10 projects = 10 Points</w:t>
            </w:r>
          </w:p>
          <w:p w14:paraId="6B2AE6CD" w14:textId="77777777" w:rsidR="003667AF" w:rsidRPr="00A92964" w:rsidRDefault="003667AF">
            <w:pPr>
              <w:bidi w:val="0"/>
              <w:spacing w:after="0" w:line="240" w:lineRule="auto"/>
              <w:ind w:left="720"/>
              <w:jc w:val="both"/>
              <w:rPr>
                <w:rFonts w:asciiTheme="majorBidi" w:hAnsiTheme="majorBidi" w:cstheme="majorBidi"/>
              </w:rPr>
              <w:pPrChange w:id="693" w:author="MB" w:date="2021-06-22T07:03:00Z">
                <w:pPr>
                  <w:bidi w:val="0"/>
                  <w:spacing w:after="0" w:line="240" w:lineRule="auto"/>
                  <w:jc w:val="both"/>
                </w:pPr>
              </w:pPrChange>
            </w:pPr>
          </w:p>
        </w:tc>
        <w:tc>
          <w:tcPr>
            <w:tcW w:w="720" w:type="pct"/>
            <w:shd w:val="clear" w:color="auto" w:fill="auto"/>
          </w:tcPr>
          <w:p w14:paraId="67E5391C" w14:textId="77777777" w:rsidR="003667AF" w:rsidRPr="00A92964" w:rsidRDefault="003667AF" w:rsidP="00CD01E7">
            <w:pPr>
              <w:bidi w:val="0"/>
              <w:spacing w:after="0" w:line="240" w:lineRule="auto"/>
              <w:jc w:val="center"/>
              <w:rPr>
                <w:rFonts w:asciiTheme="majorBidi" w:hAnsiTheme="majorBidi" w:cstheme="majorBidi"/>
                <w:b/>
                <w:bCs/>
              </w:rPr>
            </w:pPr>
          </w:p>
          <w:p w14:paraId="5FCCE413" w14:textId="77777777" w:rsidR="003667AF" w:rsidRPr="00A92964" w:rsidRDefault="003667AF" w:rsidP="00CD01E7">
            <w:pPr>
              <w:bidi w:val="0"/>
              <w:spacing w:after="0" w:line="240" w:lineRule="auto"/>
              <w:jc w:val="center"/>
              <w:rPr>
                <w:rFonts w:asciiTheme="majorBidi" w:hAnsiTheme="majorBidi" w:cstheme="majorBidi"/>
                <w:b/>
                <w:bCs/>
              </w:rPr>
            </w:pPr>
            <w:r w:rsidRPr="00A92964">
              <w:rPr>
                <w:rFonts w:asciiTheme="majorBidi" w:hAnsiTheme="majorBidi" w:cstheme="majorBidi"/>
                <w:b/>
                <w:bCs/>
              </w:rPr>
              <w:t>10</w:t>
            </w:r>
          </w:p>
          <w:p w14:paraId="5256A53D" w14:textId="77777777" w:rsidR="003667AF" w:rsidRPr="00A92964" w:rsidRDefault="003667AF" w:rsidP="00CD01E7">
            <w:pPr>
              <w:bidi w:val="0"/>
              <w:spacing w:after="0" w:line="240" w:lineRule="auto"/>
              <w:jc w:val="center"/>
              <w:rPr>
                <w:rFonts w:asciiTheme="majorBidi" w:hAnsiTheme="majorBidi" w:cstheme="majorBidi"/>
                <w:b/>
                <w:bCs/>
              </w:rPr>
            </w:pPr>
          </w:p>
          <w:p w14:paraId="610DE40F" w14:textId="77777777" w:rsidR="003667AF" w:rsidRPr="00A92964" w:rsidRDefault="003667AF" w:rsidP="00CD01E7">
            <w:pPr>
              <w:bidi w:val="0"/>
              <w:spacing w:after="0" w:line="240" w:lineRule="auto"/>
              <w:jc w:val="center"/>
              <w:rPr>
                <w:rFonts w:asciiTheme="majorBidi" w:hAnsiTheme="majorBidi" w:cstheme="majorBidi"/>
                <w:b/>
                <w:bCs/>
              </w:rPr>
            </w:pPr>
          </w:p>
        </w:tc>
      </w:tr>
      <w:tr w:rsidR="003667AF" w:rsidRPr="00A92964" w14:paraId="64910A4A" w14:textId="77777777" w:rsidTr="00CD01E7">
        <w:trPr>
          <w:trHeight w:val="953"/>
        </w:trPr>
        <w:tc>
          <w:tcPr>
            <w:tcW w:w="4280" w:type="pct"/>
            <w:shd w:val="clear" w:color="auto" w:fill="auto"/>
          </w:tcPr>
          <w:p w14:paraId="400FCFD6" w14:textId="77777777" w:rsidR="008B7E54" w:rsidRPr="008B7E54" w:rsidRDefault="008B7E54" w:rsidP="008B7E54">
            <w:pPr>
              <w:numPr>
                <w:ilvl w:val="0"/>
                <w:numId w:val="12"/>
              </w:numPr>
              <w:bidi w:val="0"/>
              <w:spacing w:after="0" w:line="240" w:lineRule="auto"/>
              <w:jc w:val="both"/>
              <w:rPr>
                <w:ins w:id="694" w:author="ויקטור בריודין" w:date="2021-06-14T12:00:00Z"/>
                <w:rFonts w:asciiTheme="majorBidi" w:hAnsiTheme="majorBidi" w:cstheme="majorBidi"/>
              </w:rPr>
            </w:pPr>
            <w:ins w:id="695" w:author="ויקטור בריודין" w:date="2021-06-14T12:00:00Z">
              <w:r w:rsidRPr="008B7E54">
                <w:rPr>
                  <w:rFonts w:asciiTheme="majorBidi" w:hAnsiTheme="majorBidi" w:cstheme="majorBidi"/>
                </w:rPr>
                <w:t xml:space="preserve">Experience in the field of consulting service and evaluation of hydrocarbon resources and reserves in PRMS categories at any kind of reservoirs,  </w:t>
              </w:r>
              <w:r>
                <w:rPr>
                  <w:rFonts w:asciiTheme="majorBidi" w:hAnsiTheme="majorBidi" w:cstheme="majorBidi"/>
                </w:rPr>
                <w:t>o</w:t>
              </w:r>
              <w:r w:rsidRPr="008B7E54">
                <w:rPr>
                  <w:rFonts w:asciiTheme="majorBidi" w:hAnsiTheme="majorBidi" w:cstheme="majorBidi"/>
                </w:rPr>
                <w:t>nshore and offshore Petroleum Projects as required by this Tender</w:t>
              </w:r>
            </w:ins>
          </w:p>
          <w:p w14:paraId="39A52912" w14:textId="77777777" w:rsidR="003667AF" w:rsidRPr="00A92964" w:rsidDel="008B7E54" w:rsidRDefault="003667AF" w:rsidP="003949FF">
            <w:pPr>
              <w:numPr>
                <w:ilvl w:val="0"/>
                <w:numId w:val="12"/>
              </w:numPr>
              <w:bidi w:val="0"/>
              <w:spacing w:after="0" w:line="240" w:lineRule="auto"/>
              <w:jc w:val="both"/>
              <w:rPr>
                <w:del w:id="696" w:author="ויקטור בריודין" w:date="2021-06-14T12:00:00Z"/>
                <w:rFonts w:asciiTheme="majorBidi" w:hAnsiTheme="majorBidi" w:cstheme="majorBidi"/>
              </w:rPr>
            </w:pPr>
            <w:del w:id="697" w:author="ויקטור בריודין" w:date="2021-06-14T12:00:00Z">
              <w:r w:rsidRPr="00A92964" w:rsidDel="008B7E54">
                <w:rPr>
                  <w:rFonts w:asciiTheme="majorBidi" w:hAnsiTheme="majorBidi" w:cstheme="majorBidi"/>
                </w:rPr>
                <w:delText xml:space="preserve">Experience in the </w:delText>
              </w:r>
              <w:r w:rsidRPr="00A92964" w:rsidDel="008B7E54">
                <w:rPr>
                  <w:rFonts w:asciiTheme="majorBidi" w:hAnsiTheme="majorBidi" w:cstheme="majorBidi"/>
                  <w:szCs w:val="24"/>
                </w:rPr>
                <w:delText>management, supervision, or execution, of Petroleum Projects</w:delText>
              </w:r>
            </w:del>
          </w:p>
          <w:p w14:paraId="102579B3" w14:textId="77777777" w:rsidR="003667AF" w:rsidRPr="00A92964" w:rsidRDefault="003667AF" w:rsidP="007E7862">
            <w:pPr>
              <w:bidi w:val="0"/>
              <w:spacing w:after="0" w:line="240" w:lineRule="auto"/>
              <w:ind w:left="720"/>
              <w:jc w:val="both"/>
              <w:rPr>
                <w:rStyle w:val="Hyperlink"/>
                <w:rFonts w:asciiTheme="majorBidi" w:hAnsiTheme="majorBidi"/>
                <w:color w:val="auto"/>
              </w:rPr>
            </w:pPr>
            <w:r w:rsidRPr="00A92964">
              <w:rPr>
                <w:rStyle w:val="Hyperlink"/>
                <w:rFonts w:asciiTheme="majorBidi" w:hAnsiTheme="majorBidi"/>
                <w:color w:val="auto"/>
              </w:rPr>
              <w:t>With Total</w:t>
            </w:r>
            <w:ins w:id="698" w:author="מריה קאצ'קאצ'יב-שויפר" w:date="2021-06-13T13:10:00Z">
              <w:r w:rsidR="00B10967">
                <w:rPr>
                  <w:rStyle w:val="Hyperlink"/>
                  <w:rFonts w:asciiTheme="majorBidi" w:hAnsiTheme="majorBidi"/>
                  <w:color w:val="auto"/>
                </w:rPr>
                <w:t xml:space="preserve"> </w:t>
              </w:r>
            </w:ins>
            <w:ins w:id="699" w:author="ויקטור בריודין" w:date="2021-06-14T11:55:00Z">
              <w:del w:id="700" w:author="מריה קאצ'קאצ'יב-שויפר" w:date="2021-06-21T08:24:00Z">
                <w:r w:rsidR="00196D8F" w:rsidDel="007E7862">
                  <w:rPr>
                    <w:rStyle w:val="Hyperlink"/>
                    <w:rFonts w:asciiTheme="majorBidi" w:hAnsiTheme="majorBidi"/>
                    <w:color w:val="auto"/>
                  </w:rPr>
                  <w:delText xml:space="preserve"> </w:delText>
                </w:r>
              </w:del>
            </w:ins>
            <w:ins w:id="701" w:author="ויקטור בריודין" w:date="2021-06-14T11:54:00Z">
              <w:del w:id="702" w:author="מריה קאצ'קאצ'יב-שויפר" w:date="2021-06-21T08:24:00Z">
                <w:r w:rsidR="00196D8F" w:rsidDel="007E7862">
                  <w:rPr>
                    <w:rStyle w:val="Hyperlink"/>
                    <w:rFonts w:asciiTheme="majorBidi" w:hAnsiTheme="majorBidi"/>
                    <w:color w:val="auto"/>
                  </w:rPr>
                  <w:delText xml:space="preserve"> </w:delText>
                </w:r>
              </w:del>
            </w:ins>
            <w:del w:id="703" w:author="מריה קאצ'קאצ'יב-שויפר" w:date="2021-06-21T08:24:00Z">
              <w:r w:rsidRPr="00A92964" w:rsidDel="007E7862">
                <w:rPr>
                  <w:rStyle w:val="Hyperlink"/>
                  <w:rFonts w:asciiTheme="majorBidi" w:hAnsiTheme="majorBidi"/>
                  <w:color w:val="auto"/>
                </w:rPr>
                <w:delText xml:space="preserve"> </w:delText>
              </w:r>
            </w:del>
            <w:r w:rsidRPr="00A92964">
              <w:rPr>
                <w:rStyle w:val="Hyperlink"/>
                <w:rFonts w:asciiTheme="majorBidi" w:hAnsiTheme="majorBidi"/>
                <w:color w:val="auto"/>
              </w:rPr>
              <w:t xml:space="preserve">investment </w:t>
            </w:r>
            <w:ins w:id="704" w:author="מריה קאצ'קאצ'יב-שויפר" w:date="2021-06-21T08:31:00Z">
              <w:r w:rsidR="002C38EC">
                <w:rPr>
                  <w:rStyle w:val="Hyperlink"/>
                  <w:rFonts w:asciiTheme="majorBidi" w:hAnsiTheme="majorBidi"/>
                  <w:color w:val="auto"/>
                </w:rPr>
                <w:t xml:space="preserve">into </w:t>
              </w:r>
            </w:ins>
            <w:ins w:id="705" w:author="מריה קאצ'קאצ'יב-שויפר" w:date="2021-06-21T08:32:00Z">
              <w:r w:rsidR="002C38EC" w:rsidRPr="008B7E54">
                <w:rPr>
                  <w:rFonts w:asciiTheme="majorBidi" w:hAnsiTheme="majorBidi" w:cstheme="majorBidi"/>
                </w:rPr>
                <w:t xml:space="preserve">Petroleum Projects </w:t>
              </w:r>
            </w:ins>
            <w:r w:rsidRPr="00A92964">
              <w:rPr>
                <w:rStyle w:val="Hyperlink"/>
                <w:rFonts w:asciiTheme="majorBidi" w:hAnsiTheme="majorBidi"/>
                <w:color w:val="auto"/>
              </w:rPr>
              <w:t>of USD 500 Million= 6 Points</w:t>
            </w:r>
          </w:p>
          <w:p w14:paraId="08BA798F" w14:textId="77777777" w:rsidR="003667AF" w:rsidRPr="00806EB2" w:rsidRDefault="003667AF" w:rsidP="007E7862">
            <w:pPr>
              <w:bidi w:val="0"/>
              <w:spacing w:after="0" w:line="240" w:lineRule="auto"/>
              <w:ind w:left="720"/>
              <w:jc w:val="both"/>
              <w:rPr>
                <w:rStyle w:val="Hyperlink"/>
                <w:rFonts w:asciiTheme="majorBidi" w:hAnsiTheme="majorBidi"/>
                <w:color w:val="auto"/>
              </w:rPr>
            </w:pPr>
            <w:r w:rsidRPr="00A92964">
              <w:rPr>
                <w:rStyle w:val="Hyperlink"/>
                <w:rFonts w:asciiTheme="majorBidi" w:hAnsiTheme="majorBidi"/>
                <w:color w:val="auto"/>
              </w:rPr>
              <w:t xml:space="preserve">With </w:t>
            </w:r>
            <w:r w:rsidRPr="002C38EC">
              <w:rPr>
                <w:rStyle w:val="Hyperlink"/>
                <w:rFonts w:asciiTheme="majorBidi" w:hAnsiTheme="majorBidi"/>
                <w:color w:val="auto"/>
              </w:rPr>
              <w:t xml:space="preserve">Total </w:t>
            </w:r>
            <w:ins w:id="706" w:author="ויקטור בריודין" w:date="2021-06-14T11:55:00Z">
              <w:del w:id="707" w:author="מריה קאצ'קאצ'יב-שויפר" w:date="2021-06-21T08:24:00Z">
                <w:r w:rsidR="00196D8F" w:rsidRPr="002C38EC" w:rsidDel="007E7862">
                  <w:rPr>
                    <w:rFonts w:asciiTheme="majorBidi" w:hAnsiTheme="majorBidi"/>
                    <w:u w:val="single"/>
                    <w:rPrChange w:id="708" w:author="מריה קאצ'קאצ'יב-שויפר" w:date="2021-06-21T08:32:00Z">
                      <w:rPr>
                        <w:rFonts w:asciiTheme="majorBidi" w:hAnsiTheme="majorBidi"/>
                        <w:highlight w:val="yellow"/>
                        <w:u w:val="single"/>
                      </w:rPr>
                    </w:rPrChange>
                  </w:rPr>
                  <w:delText xml:space="preserve"> </w:delText>
                </w:r>
              </w:del>
            </w:ins>
            <w:ins w:id="709" w:author="ויקטור בריודין" w:date="2021-06-14T11:54:00Z">
              <w:del w:id="710" w:author="מריה קאצ'קאצ'יב-שויפר" w:date="2021-06-21T08:24:00Z">
                <w:r w:rsidR="00196D8F" w:rsidRPr="002C38EC" w:rsidDel="007E7862">
                  <w:rPr>
                    <w:rFonts w:asciiTheme="majorBidi" w:hAnsiTheme="majorBidi"/>
                    <w:u w:val="single"/>
                    <w:rPrChange w:id="711" w:author="מריה קאצ'קאצ'יב-שויפר" w:date="2021-06-21T08:32:00Z">
                      <w:rPr>
                        <w:rFonts w:asciiTheme="majorBidi" w:hAnsiTheme="majorBidi"/>
                        <w:highlight w:val="yellow"/>
                        <w:u w:val="single"/>
                      </w:rPr>
                    </w:rPrChange>
                  </w:rPr>
                  <w:delText xml:space="preserve"> </w:delText>
                </w:r>
              </w:del>
            </w:ins>
            <w:r w:rsidRPr="002C38EC">
              <w:rPr>
                <w:rStyle w:val="Hyperlink"/>
                <w:rFonts w:asciiTheme="majorBidi" w:hAnsiTheme="majorBidi"/>
                <w:color w:val="auto"/>
              </w:rPr>
              <w:t xml:space="preserve">investment </w:t>
            </w:r>
            <w:ins w:id="712" w:author="מריה קאצ'קאצ'יב-שויפר" w:date="2021-06-21T08:32:00Z">
              <w:r w:rsidR="002C38EC" w:rsidRPr="00806EB2">
                <w:rPr>
                  <w:rStyle w:val="Hyperlink"/>
                  <w:rFonts w:asciiTheme="majorBidi" w:hAnsiTheme="majorBidi"/>
                  <w:color w:val="auto"/>
                </w:rPr>
                <w:t xml:space="preserve">into </w:t>
              </w:r>
              <w:r w:rsidR="002C38EC" w:rsidRPr="00806EB2">
                <w:rPr>
                  <w:rFonts w:asciiTheme="majorBidi" w:hAnsiTheme="majorBidi" w:cstheme="majorBidi"/>
                </w:rPr>
                <w:t xml:space="preserve">Petroleum Projects </w:t>
              </w:r>
            </w:ins>
            <w:r w:rsidRPr="00806EB2">
              <w:rPr>
                <w:rStyle w:val="Hyperlink"/>
                <w:rFonts w:asciiTheme="majorBidi" w:hAnsiTheme="majorBidi"/>
                <w:color w:val="auto"/>
              </w:rPr>
              <w:t>of USD 800 Million= 8 Points</w:t>
            </w:r>
          </w:p>
          <w:p w14:paraId="74D618E5" w14:textId="77777777" w:rsidR="003667AF" w:rsidRPr="00A92964" w:rsidDel="00641043" w:rsidRDefault="003667AF" w:rsidP="007E7862">
            <w:pPr>
              <w:bidi w:val="0"/>
              <w:spacing w:after="0" w:line="240" w:lineRule="auto"/>
              <w:ind w:left="720"/>
              <w:jc w:val="both"/>
              <w:rPr>
                <w:del w:id="713" w:author="MB" w:date="2021-06-22T07:04:00Z"/>
                <w:rStyle w:val="Hyperlink"/>
                <w:rFonts w:asciiTheme="majorBidi" w:hAnsiTheme="majorBidi"/>
                <w:color w:val="auto"/>
              </w:rPr>
            </w:pPr>
            <w:r w:rsidRPr="00806EB2">
              <w:rPr>
                <w:rStyle w:val="Hyperlink"/>
                <w:rFonts w:asciiTheme="majorBidi" w:hAnsiTheme="majorBidi"/>
                <w:color w:val="auto"/>
              </w:rPr>
              <w:t xml:space="preserve">With Total </w:t>
            </w:r>
            <w:ins w:id="714" w:author="ויקטור בריודין" w:date="2021-06-14T11:55:00Z">
              <w:del w:id="715" w:author="מריה קאצ'קאצ'יב-שויפר" w:date="2021-06-21T08:24:00Z">
                <w:r w:rsidR="00196D8F" w:rsidRPr="002C38EC" w:rsidDel="007E7862">
                  <w:rPr>
                    <w:rFonts w:asciiTheme="majorBidi" w:hAnsiTheme="majorBidi"/>
                    <w:u w:val="single"/>
                    <w:rPrChange w:id="716" w:author="מריה קאצ'קאצ'יב-שויפר" w:date="2021-06-21T08:32:00Z">
                      <w:rPr>
                        <w:rFonts w:asciiTheme="majorBidi" w:hAnsiTheme="majorBidi"/>
                        <w:highlight w:val="yellow"/>
                        <w:u w:val="single"/>
                      </w:rPr>
                    </w:rPrChange>
                  </w:rPr>
                  <w:delText xml:space="preserve"> </w:delText>
                </w:r>
              </w:del>
            </w:ins>
            <w:ins w:id="717" w:author="ויקטור בריודין" w:date="2021-06-14T11:54:00Z">
              <w:del w:id="718" w:author="מריה קאצ'קאצ'יב-שויפר" w:date="2021-06-21T08:24:00Z">
                <w:r w:rsidR="00196D8F" w:rsidRPr="002C38EC" w:rsidDel="007E7862">
                  <w:rPr>
                    <w:rFonts w:asciiTheme="majorBidi" w:hAnsiTheme="majorBidi"/>
                    <w:u w:val="single"/>
                    <w:rPrChange w:id="719" w:author="מריה קאצ'קאצ'יב-שויפר" w:date="2021-06-21T08:32:00Z">
                      <w:rPr>
                        <w:rFonts w:asciiTheme="majorBidi" w:hAnsiTheme="majorBidi"/>
                        <w:highlight w:val="yellow"/>
                        <w:u w:val="single"/>
                      </w:rPr>
                    </w:rPrChange>
                  </w:rPr>
                  <w:delText xml:space="preserve"> </w:delText>
                </w:r>
              </w:del>
            </w:ins>
            <w:r w:rsidRPr="002C38EC">
              <w:rPr>
                <w:rStyle w:val="Hyperlink"/>
                <w:rFonts w:asciiTheme="majorBidi" w:hAnsiTheme="majorBidi"/>
                <w:color w:val="auto"/>
              </w:rPr>
              <w:t>investment</w:t>
            </w:r>
            <w:r w:rsidRPr="00A92964">
              <w:rPr>
                <w:rStyle w:val="Hyperlink"/>
                <w:rFonts w:asciiTheme="majorBidi" w:hAnsiTheme="majorBidi"/>
                <w:color w:val="auto"/>
              </w:rPr>
              <w:t xml:space="preserve"> </w:t>
            </w:r>
            <w:ins w:id="720" w:author="מריה קאצ'קאצ'יב-שויפר" w:date="2021-06-21T08:32:00Z">
              <w:r w:rsidR="002C38EC">
                <w:rPr>
                  <w:rStyle w:val="Hyperlink"/>
                  <w:rFonts w:asciiTheme="majorBidi" w:hAnsiTheme="majorBidi"/>
                  <w:color w:val="auto"/>
                </w:rPr>
                <w:t xml:space="preserve">into </w:t>
              </w:r>
              <w:r w:rsidR="002C38EC" w:rsidRPr="008B7E54">
                <w:rPr>
                  <w:rFonts w:asciiTheme="majorBidi" w:hAnsiTheme="majorBidi" w:cstheme="majorBidi"/>
                </w:rPr>
                <w:t xml:space="preserve">Petroleum Projects </w:t>
              </w:r>
            </w:ins>
            <w:r w:rsidRPr="00A92964">
              <w:rPr>
                <w:rStyle w:val="Hyperlink"/>
                <w:rFonts w:asciiTheme="majorBidi" w:hAnsiTheme="majorBidi"/>
                <w:color w:val="auto"/>
              </w:rPr>
              <w:t>of USD 1200 Million= 10 Points</w:t>
            </w:r>
          </w:p>
          <w:p w14:paraId="54860100" w14:textId="77777777" w:rsidR="003667AF" w:rsidRPr="00A92964" w:rsidRDefault="003667AF">
            <w:pPr>
              <w:bidi w:val="0"/>
              <w:spacing w:after="0" w:line="240" w:lineRule="auto"/>
              <w:ind w:left="720"/>
              <w:jc w:val="both"/>
              <w:rPr>
                <w:rFonts w:asciiTheme="majorBidi" w:hAnsiTheme="majorBidi" w:cstheme="majorBidi"/>
                <w:color w:val="0563C1" w:themeColor="hyperlink"/>
                <w:u w:val="single"/>
              </w:rPr>
            </w:pPr>
          </w:p>
        </w:tc>
        <w:tc>
          <w:tcPr>
            <w:tcW w:w="720" w:type="pct"/>
            <w:shd w:val="clear" w:color="auto" w:fill="auto"/>
          </w:tcPr>
          <w:p w14:paraId="33E147EC" w14:textId="77777777" w:rsidR="003667AF" w:rsidRPr="00A92964" w:rsidRDefault="003667AF" w:rsidP="00CD01E7">
            <w:pPr>
              <w:bidi w:val="0"/>
              <w:spacing w:after="0" w:line="240" w:lineRule="auto"/>
              <w:jc w:val="center"/>
              <w:rPr>
                <w:rFonts w:asciiTheme="majorBidi" w:hAnsiTheme="majorBidi" w:cstheme="majorBidi"/>
                <w:b/>
                <w:bCs/>
              </w:rPr>
            </w:pPr>
            <w:r w:rsidRPr="00A92964">
              <w:rPr>
                <w:rFonts w:asciiTheme="majorBidi" w:hAnsiTheme="majorBidi" w:cstheme="majorBidi"/>
                <w:b/>
                <w:bCs/>
              </w:rPr>
              <w:t>10</w:t>
            </w:r>
          </w:p>
        </w:tc>
      </w:tr>
      <w:tr w:rsidR="003667AF" w:rsidRPr="00A92964" w14:paraId="6AFCE395" w14:textId="77777777" w:rsidTr="00CD01E7">
        <w:tc>
          <w:tcPr>
            <w:tcW w:w="4280" w:type="pct"/>
            <w:shd w:val="clear" w:color="auto" w:fill="auto"/>
          </w:tcPr>
          <w:p w14:paraId="2B44A5C1" w14:textId="77777777" w:rsidR="003667AF" w:rsidRPr="00A92964" w:rsidRDefault="003667AF" w:rsidP="00CD01E7">
            <w:pPr>
              <w:bidi w:val="0"/>
              <w:spacing w:after="0" w:line="240" w:lineRule="auto"/>
              <w:jc w:val="both"/>
              <w:rPr>
                <w:rFonts w:asciiTheme="majorBidi" w:hAnsiTheme="majorBidi" w:cstheme="majorBidi"/>
                <w:b/>
                <w:bCs/>
              </w:rPr>
            </w:pPr>
            <w:r w:rsidRPr="00A92964">
              <w:rPr>
                <w:rFonts w:asciiTheme="majorBidi" w:hAnsiTheme="majorBidi" w:cstheme="majorBidi"/>
                <w:b/>
                <w:bCs/>
              </w:rPr>
              <w:t xml:space="preserve">Senior Experts: </w:t>
            </w:r>
          </w:p>
          <w:p w14:paraId="0397B409" w14:textId="51AA17FB" w:rsidR="003667AF" w:rsidRPr="00A92964" w:rsidRDefault="003667AF" w:rsidP="008B7E54">
            <w:pPr>
              <w:numPr>
                <w:ilvl w:val="0"/>
                <w:numId w:val="13"/>
              </w:numPr>
              <w:bidi w:val="0"/>
              <w:spacing w:after="0" w:line="240" w:lineRule="auto"/>
              <w:jc w:val="both"/>
              <w:rPr>
                <w:rFonts w:asciiTheme="majorBidi" w:hAnsiTheme="majorBidi" w:cstheme="majorBidi"/>
              </w:rPr>
            </w:pPr>
            <w:del w:id="721" w:author="MB" w:date="2021-06-22T07:04:00Z">
              <w:r w:rsidRPr="00A92964" w:rsidDel="00641043">
                <w:rPr>
                  <w:rFonts w:asciiTheme="majorBidi" w:hAnsiTheme="majorBidi" w:cstheme="majorBidi"/>
                </w:rPr>
                <w:delText xml:space="preserve">Leading </w:delText>
              </w:r>
            </w:del>
            <w:ins w:id="722" w:author="MB" w:date="2021-06-22T07:04:00Z">
              <w:r w:rsidR="00641043">
                <w:rPr>
                  <w:rFonts w:asciiTheme="majorBidi" w:hAnsiTheme="majorBidi" w:cstheme="majorBidi"/>
                </w:rPr>
                <w:t>Senior</w:t>
              </w:r>
              <w:r w:rsidR="00641043" w:rsidRPr="00A92964">
                <w:rPr>
                  <w:rFonts w:asciiTheme="majorBidi" w:hAnsiTheme="majorBidi" w:cstheme="majorBidi"/>
                </w:rPr>
                <w:t xml:space="preserve"> </w:t>
              </w:r>
            </w:ins>
            <w:r w:rsidRPr="00A92964">
              <w:rPr>
                <w:rFonts w:asciiTheme="majorBidi" w:hAnsiTheme="majorBidi" w:cstheme="majorBidi"/>
              </w:rPr>
              <w:t xml:space="preserve">experts </w:t>
            </w:r>
            <w:r w:rsidR="00A76EBE" w:rsidRPr="00A92964">
              <w:rPr>
                <w:rFonts w:asciiTheme="majorBidi" w:hAnsiTheme="majorBidi" w:cstheme="majorBidi"/>
              </w:rPr>
              <w:t>role with at</w:t>
            </w:r>
            <w:r w:rsidRPr="00A92964">
              <w:rPr>
                <w:rFonts w:asciiTheme="majorBidi" w:hAnsiTheme="majorBidi" w:cstheme="majorBidi"/>
              </w:rPr>
              <w:t xml:space="preserve"> least 10 years of experience in </w:t>
            </w:r>
            <w:del w:id="723" w:author="ויקטור בריודין" w:date="2021-06-14T12:01:00Z">
              <w:r w:rsidR="00A76EBE" w:rsidRPr="00A92964" w:rsidDel="008B7E54">
                <w:rPr>
                  <w:rFonts w:asciiTheme="majorBidi" w:hAnsiTheme="majorBidi" w:cstheme="majorBidi"/>
                </w:rPr>
                <w:delText xml:space="preserve">consulting </w:delText>
              </w:r>
            </w:del>
            <w:ins w:id="724" w:author="ויקטור בריודין" w:date="2021-06-14T12:01:00Z">
              <w:r w:rsidR="008B7E54">
                <w:rPr>
                  <w:rFonts w:asciiTheme="majorBidi" w:hAnsiTheme="majorBidi" w:cstheme="majorBidi"/>
                </w:rPr>
                <w:t xml:space="preserve"> </w:t>
              </w:r>
              <w:r w:rsidR="008B7E54" w:rsidRPr="00A92964">
                <w:rPr>
                  <w:rFonts w:asciiTheme="majorBidi" w:hAnsiTheme="majorBidi" w:cstheme="majorBidi"/>
                </w:rPr>
                <w:t xml:space="preserve">consulting </w:t>
              </w:r>
            </w:ins>
            <w:r w:rsidR="00A76EBE" w:rsidRPr="00A92964">
              <w:rPr>
                <w:rFonts w:asciiTheme="majorBidi" w:hAnsiTheme="majorBidi" w:cstheme="majorBidi"/>
              </w:rPr>
              <w:t>service and evaluation of hydrocarbon resources and reserves in PRMS categories at any kind of reservoirs</w:t>
            </w:r>
            <w:r w:rsidR="00A76EBE" w:rsidRPr="00A92964">
              <w:rPr>
                <w:rFonts w:asciiTheme="majorBidi" w:hAnsiTheme="majorBidi" w:cstheme="majorBidi"/>
                <w:sz w:val="24"/>
                <w:szCs w:val="24"/>
              </w:rPr>
              <w:t xml:space="preserve"> </w:t>
            </w:r>
            <w:r w:rsidRPr="00A92964">
              <w:rPr>
                <w:rFonts w:asciiTheme="majorBidi" w:hAnsiTheme="majorBidi" w:cstheme="majorBidi"/>
              </w:rPr>
              <w:t xml:space="preserve">(must fully ties to possible tasks of listed at </w:t>
            </w:r>
            <w:hyperlink w:anchor="_A.1._General_Background_1" w:history="1">
              <w:r w:rsidRPr="00A92964">
                <w:rPr>
                  <w:rStyle w:val="Hyperlink"/>
                  <w:rFonts w:asciiTheme="majorBidi" w:hAnsiTheme="majorBidi"/>
                </w:rPr>
                <w:t>Appendix A</w:t>
              </w:r>
            </w:hyperlink>
            <w:r w:rsidRPr="00A92964">
              <w:rPr>
                <w:rFonts w:asciiTheme="majorBidi" w:hAnsiTheme="majorBidi" w:cstheme="majorBidi"/>
              </w:rPr>
              <w:t>).</w:t>
            </w:r>
          </w:p>
          <w:p w14:paraId="6DE2655B" w14:textId="77777777" w:rsidR="003667AF" w:rsidRPr="00A92964" w:rsidRDefault="003667AF" w:rsidP="00CD01E7">
            <w:pPr>
              <w:bidi w:val="0"/>
              <w:spacing w:after="0" w:line="240" w:lineRule="auto"/>
              <w:ind w:left="720"/>
              <w:jc w:val="both"/>
              <w:rPr>
                <w:rFonts w:asciiTheme="majorBidi" w:hAnsiTheme="majorBidi" w:cstheme="majorBidi"/>
              </w:rPr>
            </w:pPr>
          </w:p>
          <w:p w14:paraId="215734B8" w14:textId="77777777" w:rsidR="003667AF" w:rsidRPr="00A92964" w:rsidRDefault="003667AF" w:rsidP="007E7862">
            <w:pPr>
              <w:bidi w:val="0"/>
              <w:spacing w:after="0" w:line="240" w:lineRule="auto"/>
              <w:ind w:left="720"/>
              <w:jc w:val="both"/>
              <w:rPr>
                <w:rFonts w:asciiTheme="majorBidi" w:hAnsiTheme="majorBidi" w:cstheme="majorBidi"/>
              </w:rPr>
            </w:pPr>
            <w:r w:rsidRPr="00A92964">
              <w:rPr>
                <w:rFonts w:asciiTheme="majorBidi" w:hAnsiTheme="majorBidi" w:cstheme="majorBidi"/>
              </w:rPr>
              <w:t xml:space="preserve">1 expert in each of the </w:t>
            </w:r>
            <w:r w:rsidR="004470C5" w:rsidRPr="00A92964">
              <w:rPr>
                <w:rFonts w:asciiTheme="majorBidi" w:hAnsiTheme="majorBidi" w:cstheme="majorBidi"/>
              </w:rPr>
              <w:t>8</w:t>
            </w:r>
            <w:del w:id="725" w:author="מריה קאצ'קאצ'יב-שויפר" w:date="2021-06-13T13:11:00Z">
              <w:r w:rsidR="004470C5" w:rsidRPr="00A92964" w:rsidDel="00594A1A">
                <w:rPr>
                  <w:rFonts w:asciiTheme="majorBidi" w:hAnsiTheme="majorBidi" w:cstheme="majorBidi"/>
                </w:rPr>
                <w:delText xml:space="preserve"> </w:delText>
              </w:r>
            </w:del>
            <w:ins w:id="726" w:author="מריה קאצ'קאצ'יב-שויפר" w:date="2021-06-13T13:11:00Z">
              <w:r w:rsidR="00594A1A" w:rsidRPr="00A92964">
                <w:rPr>
                  <w:rFonts w:asciiTheme="majorBidi" w:hAnsiTheme="majorBidi" w:cstheme="majorBidi"/>
                </w:rPr>
                <w:t xml:space="preserve"> </w:t>
              </w:r>
            </w:ins>
            <w:r w:rsidRPr="00A92964">
              <w:rPr>
                <w:rFonts w:asciiTheme="majorBidi" w:hAnsiTheme="majorBidi" w:cstheme="majorBidi"/>
              </w:rPr>
              <w:t>disciplines= 7 points</w:t>
            </w:r>
          </w:p>
          <w:p w14:paraId="298E369C" w14:textId="77777777" w:rsidR="003667AF" w:rsidRPr="00A92964" w:rsidRDefault="003667AF" w:rsidP="00CD01E7">
            <w:pPr>
              <w:bidi w:val="0"/>
              <w:spacing w:after="0" w:line="240" w:lineRule="auto"/>
              <w:jc w:val="both"/>
              <w:rPr>
                <w:rFonts w:asciiTheme="majorBidi" w:hAnsiTheme="majorBidi" w:cstheme="majorBidi"/>
              </w:rPr>
            </w:pPr>
            <w:r w:rsidRPr="00A92964">
              <w:rPr>
                <w:rFonts w:asciiTheme="majorBidi" w:hAnsiTheme="majorBidi" w:cstheme="majorBidi"/>
              </w:rPr>
              <w:t xml:space="preserve">              More than 1 expert in each of the disciplines= 10 points   </w:t>
            </w:r>
          </w:p>
          <w:p w14:paraId="4FD1C840" w14:textId="77777777" w:rsidR="003667AF" w:rsidRPr="00A92964" w:rsidRDefault="003667AF" w:rsidP="00CD01E7">
            <w:pPr>
              <w:bidi w:val="0"/>
              <w:spacing w:after="0" w:line="240" w:lineRule="auto"/>
              <w:jc w:val="both"/>
              <w:rPr>
                <w:rFonts w:asciiTheme="majorBidi" w:hAnsiTheme="majorBidi" w:cstheme="majorBidi"/>
              </w:rPr>
            </w:pPr>
          </w:p>
        </w:tc>
        <w:tc>
          <w:tcPr>
            <w:tcW w:w="720" w:type="pct"/>
            <w:shd w:val="clear" w:color="auto" w:fill="auto"/>
          </w:tcPr>
          <w:p w14:paraId="3DFC2753" w14:textId="77777777" w:rsidR="003667AF" w:rsidRPr="00A92964" w:rsidRDefault="003667AF" w:rsidP="00CD01E7">
            <w:pPr>
              <w:bidi w:val="0"/>
              <w:spacing w:after="0" w:line="240" w:lineRule="auto"/>
              <w:jc w:val="center"/>
              <w:rPr>
                <w:rFonts w:asciiTheme="majorBidi" w:hAnsiTheme="majorBidi" w:cstheme="majorBidi"/>
                <w:b/>
                <w:bCs/>
              </w:rPr>
            </w:pPr>
          </w:p>
          <w:p w14:paraId="0D7D8075" w14:textId="77777777" w:rsidR="003667AF" w:rsidRPr="00A92964" w:rsidRDefault="003667AF" w:rsidP="00CD01E7">
            <w:pPr>
              <w:bidi w:val="0"/>
              <w:spacing w:after="0" w:line="240" w:lineRule="auto"/>
              <w:jc w:val="center"/>
              <w:rPr>
                <w:rFonts w:asciiTheme="majorBidi" w:hAnsiTheme="majorBidi" w:cstheme="majorBidi"/>
                <w:b/>
                <w:bCs/>
              </w:rPr>
            </w:pPr>
            <w:r w:rsidRPr="00A92964">
              <w:rPr>
                <w:rFonts w:asciiTheme="majorBidi" w:hAnsiTheme="majorBidi" w:cstheme="majorBidi"/>
                <w:b/>
                <w:bCs/>
              </w:rPr>
              <w:t>10</w:t>
            </w:r>
          </w:p>
          <w:p w14:paraId="22B5D229" w14:textId="77777777" w:rsidR="003667AF" w:rsidRPr="00A92964" w:rsidRDefault="003667AF" w:rsidP="00CD01E7">
            <w:pPr>
              <w:bidi w:val="0"/>
              <w:spacing w:after="0" w:line="240" w:lineRule="auto"/>
              <w:rPr>
                <w:rFonts w:asciiTheme="majorBidi" w:hAnsiTheme="majorBidi" w:cstheme="majorBidi"/>
                <w:b/>
                <w:bCs/>
              </w:rPr>
            </w:pPr>
          </w:p>
          <w:p w14:paraId="344C3793" w14:textId="77777777" w:rsidR="003667AF" w:rsidRPr="00A92964" w:rsidRDefault="003667AF" w:rsidP="00CD01E7">
            <w:pPr>
              <w:bidi w:val="0"/>
              <w:spacing w:after="0" w:line="240" w:lineRule="auto"/>
              <w:jc w:val="center"/>
              <w:rPr>
                <w:rFonts w:asciiTheme="majorBidi" w:hAnsiTheme="majorBidi" w:cstheme="majorBidi"/>
                <w:b/>
                <w:bCs/>
              </w:rPr>
            </w:pPr>
          </w:p>
        </w:tc>
      </w:tr>
      <w:tr w:rsidR="003667AF" w:rsidRPr="00A92964" w14:paraId="545842AB" w14:textId="77777777" w:rsidTr="00CD01E7">
        <w:trPr>
          <w:trHeight w:val="1835"/>
        </w:trPr>
        <w:tc>
          <w:tcPr>
            <w:tcW w:w="4280" w:type="pct"/>
            <w:shd w:val="clear" w:color="auto" w:fill="auto"/>
          </w:tcPr>
          <w:p w14:paraId="02B3BB87" w14:textId="77777777" w:rsidR="003667AF" w:rsidRPr="00A92964" w:rsidRDefault="003667AF" w:rsidP="00CD01E7">
            <w:pPr>
              <w:bidi w:val="0"/>
              <w:spacing w:after="0" w:line="240" w:lineRule="auto"/>
              <w:jc w:val="both"/>
              <w:rPr>
                <w:rFonts w:asciiTheme="majorBidi" w:hAnsiTheme="majorBidi" w:cstheme="majorBidi"/>
                <w:b/>
                <w:bCs/>
              </w:rPr>
            </w:pPr>
            <w:r w:rsidRPr="00A92964">
              <w:rPr>
                <w:rFonts w:asciiTheme="majorBidi" w:hAnsiTheme="majorBidi" w:cstheme="majorBidi"/>
                <w:b/>
                <w:bCs/>
              </w:rPr>
              <w:t>Junior Experts:</w:t>
            </w:r>
          </w:p>
          <w:p w14:paraId="442DC8D7" w14:textId="77777777" w:rsidR="003667AF" w:rsidRPr="00A92964" w:rsidRDefault="003667AF" w:rsidP="003949FF">
            <w:pPr>
              <w:pStyle w:val="a3"/>
              <w:numPr>
                <w:ilvl w:val="0"/>
                <w:numId w:val="8"/>
              </w:numPr>
              <w:bidi w:val="0"/>
              <w:spacing w:after="0"/>
              <w:jc w:val="both"/>
              <w:rPr>
                <w:rFonts w:asciiTheme="majorBidi" w:hAnsiTheme="majorBidi" w:cstheme="majorBidi"/>
                <w:szCs w:val="24"/>
              </w:rPr>
            </w:pPr>
            <w:r w:rsidRPr="00A92964">
              <w:rPr>
                <w:rFonts w:asciiTheme="majorBidi" w:hAnsiTheme="majorBidi" w:cstheme="majorBidi"/>
                <w:szCs w:val="24"/>
              </w:rPr>
              <w:t xml:space="preserve">Junior Experts each with at least 5 </w:t>
            </w:r>
            <w:r w:rsidR="00920B84" w:rsidRPr="00A92964">
              <w:rPr>
                <w:rFonts w:asciiTheme="majorBidi" w:hAnsiTheme="majorBidi" w:cstheme="majorBidi"/>
              </w:rPr>
              <w:t>years</w:t>
            </w:r>
            <w:r w:rsidRPr="00A92964">
              <w:rPr>
                <w:rFonts w:asciiTheme="majorBidi" w:hAnsiTheme="majorBidi" w:cstheme="majorBidi"/>
                <w:szCs w:val="24"/>
              </w:rPr>
              <w:t xml:space="preserve"> of experience in Petroleum Projects </w:t>
            </w:r>
            <w:r w:rsidRPr="00A92964">
              <w:rPr>
                <w:rFonts w:asciiTheme="majorBidi" w:hAnsiTheme="majorBidi" w:cstheme="majorBidi"/>
              </w:rPr>
              <w:t xml:space="preserve">(must fully ties to possible tasks of listed at </w:t>
            </w:r>
            <w:hyperlink w:anchor="_A.1._General_Background_1" w:history="1">
              <w:r w:rsidRPr="00A92964">
                <w:rPr>
                  <w:rStyle w:val="Hyperlink"/>
                  <w:rFonts w:asciiTheme="majorBidi" w:hAnsiTheme="majorBidi"/>
                </w:rPr>
                <w:t>Appendix A</w:t>
              </w:r>
            </w:hyperlink>
            <w:r w:rsidRPr="00A92964">
              <w:rPr>
                <w:rFonts w:asciiTheme="majorBidi" w:hAnsiTheme="majorBidi" w:cstheme="majorBidi"/>
              </w:rPr>
              <w:t>)</w:t>
            </w:r>
            <w:r w:rsidRPr="00A92964">
              <w:rPr>
                <w:rFonts w:asciiTheme="majorBidi" w:hAnsiTheme="majorBidi" w:cstheme="majorBidi"/>
                <w:szCs w:val="24"/>
              </w:rPr>
              <w:t>.</w:t>
            </w:r>
          </w:p>
          <w:p w14:paraId="2B7EACB0" w14:textId="77777777" w:rsidR="003667AF" w:rsidRPr="00A92964" w:rsidRDefault="003667AF" w:rsidP="00CD01E7">
            <w:pPr>
              <w:bidi w:val="0"/>
              <w:spacing w:after="0" w:line="240" w:lineRule="auto"/>
              <w:ind w:left="720"/>
              <w:jc w:val="both"/>
              <w:rPr>
                <w:rFonts w:asciiTheme="majorBidi" w:hAnsiTheme="majorBidi" w:cstheme="majorBidi"/>
              </w:rPr>
            </w:pPr>
            <w:r w:rsidRPr="00A92964">
              <w:rPr>
                <w:rFonts w:asciiTheme="majorBidi" w:hAnsiTheme="majorBidi" w:cstheme="majorBidi"/>
              </w:rPr>
              <w:t>1 expert in each of the 3 disciplines= 7 points</w:t>
            </w:r>
          </w:p>
          <w:p w14:paraId="35B3987B" w14:textId="77777777" w:rsidR="003667AF" w:rsidRPr="00A92964" w:rsidRDefault="003667AF" w:rsidP="00CD01E7">
            <w:pPr>
              <w:bidi w:val="0"/>
              <w:spacing w:after="0" w:line="240" w:lineRule="auto"/>
              <w:jc w:val="both"/>
              <w:rPr>
                <w:rFonts w:asciiTheme="majorBidi" w:hAnsiTheme="majorBidi" w:cstheme="majorBidi"/>
              </w:rPr>
            </w:pPr>
            <w:r w:rsidRPr="00A92964">
              <w:rPr>
                <w:rFonts w:asciiTheme="majorBidi" w:hAnsiTheme="majorBidi" w:cstheme="majorBidi"/>
              </w:rPr>
              <w:t xml:space="preserve">              More </w:t>
            </w:r>
            <w:r w:rsidR="001F1E71" w:rsidRPr="00A92964">
              <w:rPr>
                <w:rFonts w:asciiTheme="majorBidi" w:hAnsiTheme="majorBidi" w:cstheme="majorBidi"/>
              </w:rPr>
              <w:t>than</w:t>
            </w:r>
            <w:r w:rsidRPr="00A92964">
              <w:rPr>
                <w:rFonts w:asciiTheme="majorBidi" w:hAnsiTheme="majorBidi" w:cstheme="majorBidi"/>
              </w:rPr>
              <w:t xml:space="preserve"> 1 expert in each of the disciplines= 10 points   </w:t>
            </w:r>
          </w:p>
        </w:tc>
        <w:tc>
          <w:tcPr>
            <w:tcW w:w="720" w:type="pct"/>
            <w:shd w:val="clear" w:color="auto" w:fill="auto"/>
          </w:tcPr>
          <w:p w14:paraId="45ED7788" w14:textId="77777777" w:rsidR="003667AF" w:rsidRPr="00A92964" w:rsidRDefault="003667AF" w:rsidP="00CD01E7">
            <w:pPr>
              <w:bidi w:val="0"/>
              <w:spacing w:after="0" w:line="240" w:lineRule="auto"/>
              <w:jc w:val="center"/>
              <w:rPr>
                <w:rFonts w:asciiTheme="majorBidi" w:hAnsiTheme="majorBidi" w:cstheme="majorBidi"/>
                <w:b/>
                <w:bCs/>
              </w:rPr>
            </w:pPr>
          </w:p>
          <w:p w14:paraId="420F75DF" w14:textId="77777777" w:rsidR="003667AF" w:rsidRPr="00A92964" w:rsidRDefault="003667AF" w:rsidP="00CD01E7">
            <w:pPr>
              <w:bidi w:val="0"/>
              <w:spacing w:after="0" w:line="240" w:lineRule="auto"/>
              <w:jc w:val="center"/>
              <w:rPr>
                <w:rFonts w:asciiTheme="majorBidi" w:hAnsiTheme="majorBidi" w:cstheme="majorBidi"/>
                <w:b/>
                <w:bCs/>
              </w:rPr>
            </w:pPr>
          </w:p>
          <w:p w14:paraId="6629C134" w14:textId="77777777" w:rsidR="003667AF" w:rsidRPr="00A92964" w:rsidRDefault="003667AF" w:rsidP="00CD01E7">
            <w:pPr>
              <w:bidi w:val="0"/>
              <w:spacing w:after="0" w:line="240" w:lineRule="auto"/>
              <w:jc w:val="center"/>
              <w:rPr>
                <w:rFonts w:asciiTheme="majorBidi" w:hAnsiTheme="majorBidi" w:cstheme="majorBidi"/>
                <w:b/>
                <w:bCs/>
              </w:rPr>
            </w:pPr>
            <w:r w:rsidRPr="00A92964">
              <w:rPr>
                <w:rFonts w:asciiTheme="majorBidi" w:hAnsiTheme="majorBidi" w:cstheme="majorBidi"/>
                <w:b/>
                <w:bCs/>
              </w:rPr>
              <w:t>10</w:t>
            </w:r>
          </w:p>
          <w:p w14:paraId="6AE5D5E2" w14:textId="77777777" w:rsidR="003667AF" w:rsidRPr="00A92964" w:rsidRDefault="003667AF" w:rsidP="00CD01E7">
            <w:pPr>
              <w:bidi w:val="0"/>
              <w:spacing w:after="0" w:line="240" w:lineRule="auto"/>
              <w:jc w:val="center"/>
              <w:rPr>
                <w:rFonts w:asciiTheme="majorBidi" w:hAnsiTheme="majorBidi" w:cstheme="majorBidi"/>
                <w:b/>
                <w:bCs/>
              </w:rPr>
            </w:pPr>
          </w:p>
          <w:p w14:paraId="0E4B31D2" w14:textId="77777777" w:rsidR="003667AF" w:rsidRPr="00A92964" w:rsidRDefault="003667AF" w:rsidP="00CD01E7">
            <w:pPr>
              <w:bidi w:val="0"/>
              <w:spacing w:after="0" w:line="240" w:lineRule="auto"/>
              <w:jc w:val="center"/>
              <w:rPr>
                <w:rFonts w:asciiTheme="majorBidi" w:hAnsiTheme="majorBidi" w:cstheme="majorBidi"/>
                <w:b/>
                <w:bCs/>
              </w:rPr>
            </w:pPr>
          </w:p>
          <w:p w14:paraId="75C2FC5C" w14:textId="77777777" w:rsidR="003667AF" w:rsidRPr="00A92964" w:rsidRDefault="003667AF" w:rsidP="00CD01E7">
            <w:pPr>
              <w:bidi w:val="0"/>
              <w:spacing w:after="0" w:line="240" w:lineRule="auto"/>
              <w:jc w:val="center"/>
              <w:rPr>
                <w:rFonts w:asciiTheme="majorBidi" w:hAnsiTheme="majorBidi" w:cstheme="majorBidi"/>
                <w:b/>
                <w:bCs/>
              </w:rPr>
            </w:pPr>
          </w:p>
        </w:tc>
      </w:tr>
      <w:tr w:rsidR="003667AF" w:rsidRPr="00A92964" w14:paraId="2BCD7835" w14:textId="77777777" w:rsidTr="00CD01E7">
        <w:trPr>
          <w:trHeight w:val="519"/>
        </w:trPr>
        <w:tc>
          <w:tcPr>
            <w:tcW w:w="4280" w:type="pct"/>
            <w:shd w:val="clear" w:color="auto" w:fill="auto"/>
          </w:tcPr>
          <w:p w14:paraId="59026DAA" w14:textId="77777777" w:rsidR="003667AF" w:rsidRPr="00A92964" w:rsidRDefault="003667AF" w:rsidP="00CD01E7">
            <w:pPr>
              <w:bidi w:val="0"/>
              <w:spacing w:after="0" w:line="240" w:lineRule="auto"/>
              <w:jc w:val="both"/>
              <w:rPr>
                <w:rFonts w:asciiTheme="majorBidi" w:hAnsiTheme="majorBidi" w:cstheme="majorBidi"/>
                <w:rtl/>
              </w:rPr>
            </w:pPr>
            <w:r w:rsidRPr="00A92964">
              <w:rPr>
                <w:rFonts w:asciiTheme="majorBidi" w:hAnsiTheme="majorBidi" w:cstheme="majorBidi"/>
                <w:b/>
                <w:bCs/>
              </w:rPr>
              <w:t>General Impression of the Bidder and its Method of Approach</w:t>
            </w:r>
          </w:p>
        </w:tc>
        <w:tc>
          <w:tcPr>
            <w:tcW w:w="720" w:type="pct"/>
            <w:shd w:val="clear" w:color="auto" w:fill="auto"/>
          </w:tcPr>
          <w:p w14:paraId="4D3600E7" w14:textId="77777777" w:rsidR="003667AF" w:rsidRPr="00A92964" w:rsidRDefault="003667AF" w:rsidP="00CD01E7">
            <w:pPr>
              <w:bidi w:val="0"/>
              <w:spacing w:after="0" w:line="240" w:lineRule="auto"/>
              <w:jc w:val="center"/>
              <w:rPr>
                <w:rFonts w:asciiTheme="majorBidi" w:hAnsiTheme="majorBidi" w:cstheme="majorBidi"/>
                <w:b/>
                <w:bCs/>
              </w:rPr>
            </w:pPr>
            <w:r w:rsidRPr="00A92964">
              <w:rPr>
                <w:rFonts w:asciiTheme="majorBidi" w:hAnsiTheme="majorBidi" w:cstheme="majorBidi"/>
                <w:b/>
                <w:bCs/>
              </w:rPr>
              <w:t>10</w:t>
            </w:r>
          </w:p>
        </w:tc>
      </w:tr>
      <w:tr w:rsidR="003667AF" w:rsidRPr="004B4B6A" w14:paraId="1770039C" w14:textId="77777777" w:rsidTr="00CD01E7">
        <w:trPr>
          <w:trHeight w:val="450"/>
        </w:trPr>
        <w:tc>
          <w:tcPr>
            <w:tcW w:w="4280" w:type="pct"/>
            <w:shd w:val="clear" w:color="auto" w:fill="auto"/>
          </w:tcPr>
          <w:p w14:paraId="04895E60" w14:textId="77777777" w:rsidR="003667AF" w:rsidRPr="00A92964" w:rsidRDefault="003667AF" w:rsidP="00CD01E7">
            <w:pPr>
              <w:bidi w:val="0"/>
              <w:spacing w:after="0" w:line="240" w:lineRule="auto"/>
              <w:jc w:val="both"/>
              <w:rPr>
                <w:rFonts w:asciiTheme="majorBidi" w:hAnsiTheme="majorBidi" w:cstheme="majorBidi"/>
                <w:b/>
                <w:bCs/>
              </w:rPr>
            </w:pPr>
            <w:r w:rsidRPr="00A92964">
              <w:rPr>
                <w:rFonts w:asciiTheme="majorBidi" w:hAnsiTheme="majorBidi" w:cstheme="majorBidi"/>
                <w:b/>
                <w:bCs/>
              </w:rPr>
              <w:t>Total</w:t>
            </w:r>
          </w:p>
        </w:tc>
        <w:tc>
          <w:tcPr>
            <w:tcW w:w="720" w:type="pct"/>
            <w:shd w:val="clear" w:color="auto" w:fill="auto"/>
          </w:tcPr>
          <w:p w14:paraId="24F6498A" w14:textId="77777777" w:rsidR="003667AF" w:rsidRPr="00A92964" w:rsidRDefault="003667AF" w:rsidP="00CD01E7">
            <w:pPr>
              <w:bidi w:val="0"/>
              <w:spacing w:after="0" w:line="240" w:lineRule="auto"/>
              <w:jc w:val="center"/>
              <w:rPr>
                <w:rFonts w:asciiTheme="majorBidi" w:hAnsiTheme="majorBidi" w:cstheme="majorBidi"/>
                <w:b/>
                <w:bCs/>
              </w:rPr>
            </w:pPr>
            <w:r w:rsidRPr="00A92964">
              <w:rPr>
                <w:rFonts w:asciiTheme="majorBidi" w:hAnsiTheme="majorBidi" w:cstheme="majorBidi"/>
                <w:b/>
                <w:bCs/>
              </w:rPr>
              <w:t>100</w:t>
            </w:r>
          </w:p>
        </w:tc>
      </w:tr>
    </w:tbl>
    <w:p w14:paraId="3F472E4C" w14:textId="77777777" w:rsidR="003667AF" w:rsidRPr="004B4B6A" w:rsidRDefault="003667AF" w:rsidP="003667AF">
      <w:pPr>
        <w:bidi w:val="0"/>
        <w:ind w:left="426"/>
        <w:jc w:val="both"/>
        <w:rPr>
          <w:rFonts w:asciiTheme="majorBidi" w:hAnsiTheme="majorBidi" w:cstheme="majorBidi"/>
          <w:color w:val="000000" w:themeColor="text1"/>
        </w:rPr>
      </w:pPr>
    </w:p>
    <w:p w14:paraId="28C7DD0C" w14:textId="77777777" w:rsidR="003667AF" w:rsidRPr="003455E2" w:rsidRDefault="003667AF" w:rsidP="003667AF">
      <w:pPr>
        <w:bidi w:val="0"/>
        <w:ind w:left="426"/>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 xml:space="preserve">Only proposals that shall receive a Quality Score of at least </w:t>
      </w:r>
      <w:r w:rsidRPr="0064209B">
        <w:rPr>
          <w:rFonts w:asciiTheme="majorBidi" w:hAnsiTheme="majorBidi" w:cstheme="majorBidi"/>
          <w:color w:val="000000" w:themeColor="text1"/>
          <w:sz w:val="24"/>
          <w:szCs w:val="24"/>
        </w:rPr>
        <w:t>80 points (out of 100)</w:t>
      </w:r>
      <w:r w:rsidRPr="003455E2">
        <w:rPr>
          <w:rFonts w:asciiTheme="majorBidi" w:hAnsiTheme="majorBidi" w:cstheme="majorBidi"/>
          <w:color w:val="000000" w:themeColor="text1"/>
          <w:sz w:val="24"/>
          <w:szCs w:val="24"/>
        </w:rPr>
        <w:t>, “</w:t>
      </w:r>
      <w:r w:rsidRPr="003455E2">
        <w:rPr>
          <w:rFonts w:asciiTheme="majorBidi" w:hAnsiTheme="majorBidi" w:cstheme="majorBidi"/>
          <w:b/>
          <w:bCs/>
          <w:color w:val="000000" w:themeColor="text1"/>
          <w:sz w:val="24"/>
          <w:szCs w:val="24"/>
        </w:rPr>
        <w:t>Minimum Quality Score</w:t>
      </w:r>
      <w:r w:rsidRPr="003455E2">
        <w:rPr>
          <w:rFonts w:asciiTheme="majorBidi" w:hAnsiTheme="majorBidi" w:cstheme="majorBidi"/>
          <w:color w:val="000000" w:themeColor="text1"/>
          <w:sz w:val="24"/>
          <w:szCs w:val="24"/>
        </w:rPr>
        <w:t xml:space="preserve">”) will advance to Stage 3 (Price Quote Scoring). Notwithstanding the foregoing, if after conducting Stage 2, only one bid receives the Minimum Quality Score, the Ministry may, at its own discretion, cancel the Tender. </w:t>
      </w:r>
    </w:p>
    <w:p w14:paraId="1677DB1F" w14:textId="77777777" w:rsidR="003667AF" w:rsidRPr="003455E2" w:rsidRDefault="003667AF" w:rsidP="003667AF">
      <w:pPr>
        <w:pStyle w:val="a3"/>
        <w:bidi w:val="0"/>
        <w:ind w:left="426" w:right="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The Ministry may take into consideration any previous experience it or any third party has had with the Bidders, to the extent that the Ministry is familiar with any such experience.</w:t>
      </w:r>
    </w:p>
    <w:p w14:paraId="0F1DEBDD" w14:textId="77777777" w:rsidR="003667AF" w:rsidRPr="003455E2" w:rsidRDefault="003667AF" w:rsidP="003667AF">
      <w:pPr>
        <w:pStyle w:val="a3"/>
        <w:bidi w:val="0"/>
        <w:ind w:left="426" w:right="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Without derogating from the generality of the foregoing, the Ministry may subtract points if a Bidder or a designated team member has worked in the past with the Ministry as a provider of services and did not meet the set timetable and/or the standards of the required service or if there is a written negative evaluation of work performed by such Bidder or designated team member. In such a case, the Ministry is entitled (but is not obligated), at its own discretion, to provide the Bidder with the right to clarify its position, verbally or in writing, with regard to this matter.</w:t>
      </w:r>
    </w:p>
    <w:p w14:paraId="09EE2839" w14:textId="77777777" w:rsidR="003667AF" w:rsidRPr="003455E2" w:rsidRDefault="003667AF" w:rsidP="003667AF">
      <w:pPr>
        <w:pStyle w:val="a3"/>
        <w:bidi w:val="0"/>
        <w:ind w:left="426" w:right="84"/>
        <w:contextualSpacing w:val="0"/>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Despite the foregoing, the Ministry may combine Stages 1 and 2 above, such that the Preliminary Qualifications check and the quality scoring will be performed in parallel.</w:t>
      </w:r>
    </w:p>
    <w:p w14:paraId="1089C942" w14:textId="77777777" w:rsidR="003667AF" w:rsidRPr="004B4B6A" w:rsidRDefault="003667AF" w:rsidP="00D355F2">
      <w:pPr>
        <w:pStyle w:val="3"/>
      </w:pPr>
      <w:r w:rsidRPr="004B4B6A">
        <w:t>Stage 3 –Price Quote Scoring (</w:t>
      </w:r>
      <w:r w:rsidRPr="0064209B">
        <w:t>30</w:t>
      </w:r>
      <w:r w:rsidRPr="004B4B6A">
        <w:t>% of the final grade)</w:t>
      </w:r>
    </w:p>
    <w:p w14:paraId="10FAA572" w14:textId="77777777" w:rsidR="003667AF" w:rsidRPr="003455E2" w:rsidRDefault="003667AF" w:rsidP="003667AF">
      <w:pPr>
        <w:bidi w:val="0"/>
        <w:ind w:left="426"/>
        <w:jc w:val="both"/>
        <w:rPr>
          <w:rFonts w:asciiTheme="majorBidi" w:hAnsiTheme="majorBidi" w:cstheme="majorBidi"/>
          <w:color w:val="000000" w:themeColor="text1"/>
          <w:sz w:val="24"/>
          <w:szCs w:val="24"/>
        </w:rPr>
      </w:pPr>
      <w:r w:rsidRPr="003455E2">
        <w:rPr>
          <w:rFonts w:asciiTheme="majorBidi" w:hAnsiTheme="majorBidi" w:cstheme="majorBidi"/>
          <w:color w:val="000000" w:themeColor="text1"/>
          <w:sz w:val="24"/>
          <w:szCs w:val="24"/>
        </w:rPr>
        <w:t>After the Tender Committee approves the Quality Scores from Stage 2 of the examination, it will review the Price Quotes of proposals that received the Minimum Quality Score. Envelopes with Price Quotes of proposals which did not meet the Minimum Quality Score will not be examined.</w:t>
      </w:r>
    </w:p>
    <w:p w14:paraId="7AA9D04A" w14:textId="77777777" w:rsidR="003667AF" w:rsidRPr="004B4B6A" w:rsidRDefault="003667AF" w:rsidP="003667AF">
      <w:pPr>
        <w:pStyle w:val="FrameShadowed"/>
        <w:spacing w:line="276" w:lineRule="auto"/>
        <w:rPr>
          <w:rFonts w:asciiTheme="majorBidi" w:hAnsiTheme="majorBidi" w:cstheme="majorBidi"/>
        </w:rPr>
      </w:pPr>
      <w:r w:rsidRPr="0064209B">
        <w:rPr>
          <w:rFonts w:asciiTheme="majorBidi" w:hAnsiTheme="majorBidi" w:cstheme="majorBidi"/>
        </w:rPr>
        <w:t>The Price Quote will be graded based only on the proposal for 1 WH of a Senior Expert (USD).</w:t>
      </w:r>
      <w:r w:rsidRPr="004B4B6A">
        <w:rPr>
          <w:rFonts w:asciiTheme="majorBidi" w:hAnsiTheme="majorBidi" w:cstheme="majorBidi"/>
        </w:rPr>
        <w:t xml:space="preserve"> </w:t>
      </w:r>
    </w:p>
    <w:p w14:paraId="5FA8AAD4" w14:textId="77777777" w:rsidR="003667AF" w:rsidRPr="0064209B" w:rsidRDefault="003667AF" w:rsidP="003667AF">
      <w:pPr>
        <w:bidi w:val="0"/>
        <w:ind w:left="426"/>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 xml:space="preserve">The lowest Price Quote received will score 100 points, while the rest of the other </w:t>
      </w:r>
      <w:r w:rsidRPr="0064209B">
        <w:rPr>
          <w:rFonts w:asciiTheme="majorBidi" w:hAnsiTheme="majorBidi" w:cstheme="majorBidi"/>
          <w:color w:val="000000" w:themeColor="text1"/>
          <w:sz w:val="24"/>
          <w:szCs w:val="24"/>
        </w:rPr>
        <w:t>proposals will be scored relative to this proposal in descending order.</w:t>
      </w:r>
    </w:p>
    <w:p w14:paraId="64AE8245" w14:textId="77777777" w:rsidR="003667AF" w:rsidRPr="0064209B" w:rsidRDefault="003667AF" w:rsidP="003667AF">
      <w:pPr>
        <w:bidi w:val="0"/>
        <w:ind w:left="426"/>
        <w:jc w:val="both"/>
        <w:rPr>
          <w:rFonts w:asciiTheme="majorBidi" w:hAnsiTheme="majorBidi" w:cstheme="majorBidi"/>
          <w:color w:val="000000" w:themeColor="text1"/>
          <w:sz w:val="24"/>
          <w:szCs w:val="24"/>
        </w:rPr>
      </w:pPr>
      <w:r w:rsidRPr="0064209B">
        <w:rPr>
          <w:rFonts w:asciiTheme="majorBidi" w:hAnsiTheme="majorBidi" w:cstheme="majorBidi"/>
          <w:color w:val="000000" w:themeColor="text1"/>
          <w:sz w:val="24"/>
          <w:szCs w:val="24"/>
        </w:rPr>
        <w:t xml:space="preserve">Establishing the Price Quote score will be as follows: </w:t>
      </w:r>
    </w:p>
    <w:p w14:paraId="15C8898E" w14:textId="77777777" w:rsidR="003667AF" w:rsidRPr="0064209B" w:rsidRDefault="003667AF" w:rsidP="003667AF">
      <w:pPr>
        <w:bidi w:val="0"/>
        <w:spacing w:after="0"/>
        <w:ind w:left="426"/>
        <w:jc w:val="both"/>
        <w:rPr>
          <w:rFonts w:asciiTheme="majorBidi" w:hAnsiTheme="majorBidi" w:cstheme="majorBidi"/>
          <w:color w:val="000000" w:themeColor="text1"/>
          <w:sz w:val="24"/>
          <w:szCs w:val="24"/>
          <w:u w:val="single"/>
        </w:rPr>
      </w:pPr>
      <w:r w:rsidRPr="0064209B">
        <w:rPr>
          <w:rFonts w:asciiTheme="majorBidi" w:hAnsiTheme="majorBidi" w:cstheme="majorBidi"/>
          <w:b/>
          <w:bCs/>
          <w:color w:val="000000" w:themeColor="text1"/>
          <w:sz w:val="24"/>
          <w:szCs w:val="24"/>
        </w:rPr>
        <w:t>Price Quote Score</w:t>
      </w:r>
      <w:r w:rsidRPr="0064209B">
        <w:rPr>
          <w:rFonts w:asciiTheme="majorBidi" w:hAnsiTheme="majorBidi" w:cstheme="majorBidi"/>
          <w:color w:val="000000" w:themeColor="text1"/>
          <w:sz w:val="24"/>
          <w:szCs w:val="24"/>
        </w:rPr>
        <w:t xml:space="preserve"> = </w:t>
      </w:r>
      <w:r w:rsidRPr="0064209B">
        <w:rPr>
          <w:rFonts w:asciiTheme="majorBidi" w:hAnsiTheme="majorBidi" w:cstheme="majorBidi"/>
          <w:color w:val="000000" w:themeColor="text1"/>
          <w:sz w:val="24"/>
          <w:szCs w:val="24"/>
          <w:u w:val="single"/>
        </w:rPr>
        <w:t>Lowest Price Quote received X 100</w:t>
      </w:r>
    </w:p>
    <w:p w14:paraId="4951C30F" w14:textId="77777777" w:rsidR="003667AF" w:rsidRDefault="003667AF" w:rsidP="003667AF">
      <w:pPr>
        <w:bidi w:val="0"/>
        <w:jc w:val="both"/>
        <w:rPr>
          <w:rFonts w:asciiTheme="majorBidi" w:hAnsiTheme="majorBidi" w:cstheme="majorBidi"/>
          <w:color w:val="000000" w:themeColor="text1"/>
          <w:sz w:val="24"/>
          <w:szCs w:val="24"/>
        </w:rPr>
      </w:pPr>
      <w:r w:rsidRPr="0064209B">
        <w:rPr>
          <w:rFonts w:asciiTheme="majorBidi" w:hAnsiTheme="majorBidi" w:cstheme="majorBidi"/>
          <w:color w:val="000000" w:themeColor="text1"/>
          <w:sz w:val="24"/>
          <w:szCs w:val="24"/>
        </w:rPr>
        <w:tab/>
      </w:r>
      <w:r w:rsidRPr="0064209B">
        <w:rPr>
          <w:rFonts w:asciiTheme="majorBidi" w:hAnsiTheme="majorBidi" w:cstheme="majorBidi"/>
          <w:color w:val="000000" w:themeColor="text1"/>
          <w:sz w:val="24"/>
          <w:szCs w:val="24"/>
        </w:rPr>
        <w:tab/>
        <w:t xml:space="preserve">       </w:t>
      </w:r>
      <w:r w:rsidRPr="0064209B">
        <w:rPr>
          <w:rFonts w:asciiTheme="majorBidi" w:hAnsiTheme="majorBidi" w:cstheme="majorBidi"/>
          <w:color w:val="000000" w:themeColor="text1"/>
          <w:sz w:val="24"/>
          <w:szCs w:val="24"/>
        </w:rPr>
        <w:tab/>
        <w:t xml:space="preserve">   Price Quote of proposal being scored</w:t>
      </w:r>
    </w:p>
    <w:p w14:paraId="60B4F24F" w14:textId="77777777" w:rsidR="003667AF" w:rsidRPr="00FD7787" w:rsidRDefault="003667AF" w:rsidP="00D355F2">
      <w:pPr>
        <w:pStyle w:val="3"/>
      </w:pPr>
      <w:r w:rsidRPr="00FD7787">
        <w:t>Stage 4– Selecting the Winning Bidder</w:t>
      </w:r>
    </w:p>
    <w:p w14:paraId="4862F84B" w14:textId="77777777" w:rsidR="003E62DE" w:rsidRDefault="003E62DE">
      <w:pPr>
        <w:bidi w:val="0"/>
        <w:spacing w:after="160" w:line="259" w:lineRule="auto"/>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14:paraId="18C0B511" w14:textId="37AECFB4" w:rsidR="003667AF" w:rsidRPr="00FD7787" w:rsidRDefault="003667AF" w:rsidP="003667AF">
      <w:pPr>
        <w:bidi w:val="0"/>
        <w:ind w:left="426"/>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The final score of each proposal will be calculated as follows:</w:t>
      </w:r>
    </w:p>
    <w:p w14:paraId="33EF0406" w14:textId="600E4425" w:rsidR="003667AF" w:rsidRPr="00FD7787" w:rsidRDefault="003667AF" w:rsidP="003667AF">
      <w:pPr>
        <w:bidi w:val="0"/>
        <w:spacing w:after="0"/>
        <w:ind w:left="426"/>
        <w:jc w:val="both"/>
        <w:rPr>
          <w:rFonts w:asciiTheme="majorBidi" w:hAnsiTheme="majorBidi" w:cstheme="majorBidi"/>
          <w:color w:val="000000" w:themeColor="text1"/>
          <w:sz w:val="24"/>
          <w:szCs w:val="24"/>
          <w:u w:val="single"/>
        </w:rPr>
      </w:pPr>
      <w:r w:rsidRPr="00FD7787">
        <w:rPr>
          <w:rFonts w:asciiTheme="majorBidi" w:hAnsiTheme="majorBidi" w:cstheme="majorBidi"/>
          <w:b/>
          <w:bCs/>
          <w:color w:val="000000" w:themeColor="text1"/>
          <w:sz w:val="24"/>
          <w:szCs w:val="24"/>
        </w:rPr>
        <w:t>Final Score</w:t>
      </w:r>
      <w:r w:rsidRPr="00FD7787">
        <w:rPr>
          <w:rFonts w:asciiTheme="majorBidi" w:hAnsiTheme="majorBidi" w:cstheme="majorBidi"/>
          <w:color w:val="000000" w:themeColor="text1"/>
          <w:sz w:val="24"/>
          <w:szCs w:val="24"/>
        </w:rPr>
        <w:t xml:space="preserve"> = </w:t>
      </w:r>
      <w:r w:rsidRPr="00FD7787">
        <w:rPr>
          <w:rFonts w:asciiTheme="majorBidi" w:hAnsiTheme="majorBidi" w:cstheme="majorBidi"/>
          <w:color w:val="000000" w:themeColor="text1"/>
          <w:sz w:val="24"/>
          <w:szCs w:val="24"/>
          <w:u w:val="single"/>
        </w:rPr>
        <w:t>(70 X Quality Score) + (30 X Price Quote Score)</w:t>
      </w:r>
    </w:p>
    <w:p w14:paraId="737A3284" w14:textId="77777777" w:rsidR="003667AF" w:rsidRPr="00FD7787" w:rsidRDefault="003667AF" w:rsidP="003667AF">
      <w:pPr>
        <w:bidi w:val="0"/>
        <w:spacing w:after="0"/>
        <w:ind w:firstLine="17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ab/>
      </w:r>
      <w:r w:rsidRPr="00FD7787">
        <w:rPr>
          <w:rFonts w:asciiTheme="majorBidi" w:hAnsiTheme="majorBidi" w:cstheme="majorBidi"/>
          <w:color w:val="000000" w:themeColor="text1"/>
          <w:sz w:val="24"/>
          <w:szCs w:val="24"/>
        </w:rPr>
        <w:tab/>
      </w:r>
      <w:r w:rsidRPr="00FD7787">
        <w:rPr>
          <w:rFonts w:asciiTheme="majorBidi" w:hAnsiTheme="majorBidi" w:cstheme="majorBidi"/>
          <w:color w:val="000000" w:themeColor="text1"/>
          <w:sz w:val="24"/>
          <w:szCs w:val="24"/>
        </w:rPr>
        <w:tab/>
      </w:r>
      <w:r w:rsidRPr="00FD7787">
        <w:rPr>
          <w:rFonts w:asciiTheme="majorBidi" w:hAnsiTheme="majorBidi" w:cstheme="majorBidi"/>
          <w:color w:val="000000" w:themeColor="text1"/>
          <w:sz w:val="24"/>
          <w:szCs w:val="24"/>
        </w:rPr>
        <w:tab/>
        <w:t>100</w:t>
      </w:r>
    </w:p>
    <w:p w14:paraId="31F0F813" w14:textId="77777777" w:rsidR="003667AF" w:rsidRPr="00FD7787" w:rsidRDefault="003667AF" w:rsidP="003667AF">
      <w:pPr>
        <w:bidi w:val="0"/>
        <w:spacing w:after="0"/>
        <w:ind w:firstLine="170"/>
        <w:jc w:val="both"/>
        <w:rPr>
          <w:rFonts w:asciiTheme="majorBidi" w:hAnsiTheme="majorBidi" w:cstheme="majorBidi"/>
          <w:color w:val="000000" w:themeColor="text1"/>
          <w:sz w:val="24"/>
          <w:szCs w:val="24"/>
        </w:rPr>
      </w:pPr>
    </w:p>
    <w:p w14:paraId="0469D024" w14:textId="77777777" w:rsidR="003667AF" w:rsidRPr="00FD7787" w:rsidRDefault="003667AF" w:rsidP="003667AF">
      <w:pPr>
        <w:bidi w:val="0"/>
        <w:ind w:left="425"/>
        <w:jc w:val="both"/>
        <w:rPr>
          <w:rFonts w:asciiTheme="majorBidi" w:hAnsiTheme="majorBidi" w:cstheme="majorBidi"/>
          <w:color w:val="000000" w:themeColor="text1"/>
          <w:sz w:val="24"/>
          <w:szCs w:val="24"/>
          <w:rtl/>
        </w:rPr>
      </w:pPr>
      <w:r w:rsidRPr="00FD7787">
        <w:rPr>
          <w:rFonts w:asciiTheme="majorBidi" w:hAnsiTheme="majorBidi" w:cstheme="majorBidi"/>
          <w:color w:val="000000" w:themeColor="text1"/>
          <w:sz w:val="24"/>
          <w:szCs w:val="24"/>
        </w:rPr>
        <w:t xml:space="preserve">The Bidder with the highest Final Score shall be selected as the winning Bidder. The Ministry reserves the right to select the winning Bidder subject to certain conditions that it shall decide. </w:t>
      </w:r>
    </w:p>
    <w:p w14:paraId="6A62A362" w14:textId="6C184D53" w:rsidR="00594A1A" w:rsidRPr="000D3A84" w:rsidRDefault="005613F6">
      <w:pPr>
        <w:bidi w:val="0"/>
        <w:ind w:left="425"/>
        <w:jc w:val="both"/>
        <w:rPr>
          <w:ins w:id="727" w:author="מריה קאצ'קאצ'יב-שויפר" w:date="2021-06-13T13:12:00Z"/>
          <w:rFonts w:asciiTheme="majorBidi" w:hAnsiTheme="majorBidi" w:cstheme="majorBidi"/>
          <w:color w:val="000000" w:themeColor="text1"/>
          <w:sz w:val="24"/>
          <w:szCs w:val="24"/>
        </w:rPr>
      </w:pPr>
      <w:ins w:id="728" w:author="חביב ביטון" w:date="2021-07-01T11:23:00Z">
        <w:r w:rsidRPr="005613F6">
          <w:rPr>
            <w:rFonts w:asciiTheme="majorBidi" w:hAnsiTheme="majorBidi" w:cstheme="majorBidi"/>
            <w:color w:val="000000" w:themeColor="text1"/>
            <w:sz w:val="24"/>
            <w:szCs w:val="24"/>
          </w:rPr>
          <w:t>The ministry reserves the right to entitle  the contract with one  or  several Consultants and to split the scope of work between them as well as to divert the work from one supplier to another at its sole discretion.</w:t>
        </w:r>
      </w:ins>
      <w:ins w:id="729" w:author="מריה קאצ'קאצ'יב-שויפר" w:date="2021-06-13T13:12:00Z">
        <w:r w:rsidR="00594A1A" w:rsidRPr="000D3A84">
          <w:rPr>
            <w:rFonts w:asciiTheme="majorBidi" w:hAnsiTheme="majorBidi" w:cstheme="majorBidi"/>
            <w:color w:val="000000" w:themeColor="text1"/>
            <w:sz w:val="24"/>
            <w:szCs w:val="24"/>
          </w:rPr>
          <w:t xml:space="preserve"> </w:t>
        </w:r>
      </w:ins>
    </w:p>
    <w:p w14:paraId="6522CA2E" w14:textId="77777777" w:rsidR="003667AF" w:rsidRPr="00FD7787" w:rsidRDefault="003667AF" w:rsidP="003667AF">
      <w:pPr>
        <w:bidi w:val="0"/>
        <w:ind w:left="425"/>
        <w:jc w:val="both"/>
        <w:rPr>
          <w:rFonts w:asciiTheme="majorBidi" w:hAnsiTheme="majorBidi" w:cstheme="majorBidi"/>
          <w:color w:val="000000" w:themeColor="text1"/>
          <w:sz w:val="24"/>
          <w:szCs w:val="24"/>
        </w:rPr>
      </w:pPr>
      <w:r w:rsidRPr="00FD7787">
        <w:rPr>
          <w:rFonts w:asciiTheme="majorBidi" w:hAnsiTheme="majorBidi" w:cstheme="majorBidi"/>
          <w:sz w:val="24"/>
          <w:szCs w:val="24"/>
        </w:rPr>
        <w:t xml:space="preserve">Notwithstanding the foregoing, the Ministry reserves the right to reject a Price Quote that it deems unreasonable for any reason, and reserves the right not to elect the Bidder with the highest Final Score, or any Bidder at all, including, </w:t>
      </w:r>
      <w:r w:rsidRPr="00FD7787">
        <w:rPr>
          <w:rFonts w:asciiTheme="majorBidi" w:hAnsiTheme="majorBidi" w:cstheme="majorBidi"/>
          <w:i/>
          <w:iCs/>
          <w:sz w:val="24"/>
          <w:szCs w:val="24"/>
        </w:rPr>
        <w:t>inter alia</w:t>
      </w:r>
      <w:r w:rsidRPr="00FD7787">
        <w:rPr>
          <w:rFonts w:asciiTheme="majorBidi" w:hAnsiTheme="majorBidi" w:cstheme="majorBidi"/>
          <w:sz w:val="24"/>
          <w:szCs w:val="24"/>
        </w:rPr>
        <w:t xml:space="preserve">, if the Bidder’s economic and/or security examination results are not to the Ministry’s satisfaction </w:t>
      </w:r>
      <w:r w:rsidRPr="00FD7787">
        <w:rPr>
          <w:rFonts w:asciiTheme="majorBidi" w:hAnsiTheme="majorBidi" w:cstheme="majorBidi"/>
          <w:color w:val="000000" w:themeColor="text1"/>
          <w:sz w:val="24"/>
          <w:szCs w:val="24"/>
        </w:rPr>
        <w:t>or if it finds the proposal to be unreasonable to a degree that raises concern as to the ability of the Bidder to fulfill its obligations.</w:t>
      </w:r>
    </w:p>
    <w:p w14:paraId="02B32FEA" w14:textId="77777777" w:rsidR="003667AF" w:rsidRPr="004B4B6A" w:rsidRDefault="003667AF" w:rsidP="00D355F2">
      <w:pPr>
        <w:pStyle w:val="1"/>
      </w:pPr>
      <w:r w:rsidRPr="004B4B6A">
        <w:t>Action Items Following Selection of the Winning Bidder</w:t>
      </w:r>
    </w:p>
    <w:p w14:paraId="2F41D862" w14:textId="77777777" w:rsidR="003667AF" w:rsidRPr="00FD7787" w:rsidRDefault="003667AF" w:rsidP="003949FF">
      <w:pPr>
        <w:pStyle w:val="a3"/>
        <w:numPr>
          <w:ilvl w:val="0"/>
          <w:numId w:val="79"/>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As a precondition to the winning Bidder’s rights under the Agreement and to the Ministry’s execution thereof, the winning Bidder shall provide the Ministry with the following:</w:t>
      </w:r>
    </w:p>
    <w:p w14:paraId="0C17002C" w14:textId="77777777" w:rsidR="003667AF" w:rsidRPr="00FD7787" w:rsidRDefault="003667AF" w:rsidP="003667AF">
      <w:pPr>
        <w:pStyle w:val="a3"/>
        <w:bidi w:val="0"/>
        <w:spacing w:after="0"/>
        <w:ind w:left="993" w:hanging="284"/>
        <w:contextualSpacing w:val="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 T</w:t>
      </w:r>
      <w:r w:rsidRPr="00FD7787">
        <w:rPr>
          <w:rFonts w:asciiTheme="majorBidi" w:hAnsiTheme="majorBidi" w:cstheme="majorBidi"/>
          <w:color w:val="000000" w:themeColor="text1"/>
          <w:sz w:val="24"/>
          <w:szCs w:val="24"/>
        </w:rPr>
        <w:t>he Performance Guarantee required by the Agreement (the “</w:t>
      </w:r>
      <w:r w:rsidRPr="00FD7787">
        <w:rPr>
          <w:rFonts w:asciiTheme="majorBidi" w:hAnsiTheme="majorBidi" w:cstheme="majorBidi"/>
          <w:b/>
          <w:bCs/>
          <w:color w:val="000000" w:themeColor="text1"/>
          <w:sz w:val="24"/>
          <w:szCs w:val="24"/>
        </w:rPr>
        <w:t>Performance Guarantee</w:t>
      </w:r>
      <w:r w:rsidRPr="00FD7787">
        <w:rPr>
          <w:rFonts w:asciiTheme="majorBidi" w:hAnsiTheme="majorBidi" w:cstheme="majorBidi"/>
          <w:color w:val="000000" w:themeColor="text1"/>
          <w:sz w:val="24"/>
          <w:szCs w:val="24"/>
        </w:rPr>
        <w:t>”) within 15 days of receipt of the notification that its proposal has been selected.  If the winning Bidder does not provide the Performance Guarantee within such time, the Ministry may cancel such Bidder’s selection, and may select instead the Bidder with the next-highest score.</w:t>
      </w:r>
    </w:p>
    <w:p w14:paraId="696E56EC" w14:textId="77777777" w:rsidR="003667AF" w:rsidRPr="00880205" w:rsidRDefault="003667AF" w:rsidP="003667AF">
      <w:pPr>
        <w:pStyle w:val="Para4"/>
        <w:spacing w:before="0" w:after="200" w:line="276" w:lineRule="auto"/>
        <w:ind w:left="993"/>
        <w:rPr>
          <w:rFonts w:asciiTheme="majorBidi" w:hAnsiTheme="majorBidi" w:cstheme="majorBidi"/>
          <w:b/>
          <w:bCs/>
        </w:rPr>
      </w:pPr>
      <w:r w:rsidRPr="00880205">
        <w:rPr>
          <w:rFonts w:asciiTheme="majorBidi" w:hAnsiTheme="majorBidi" w:cstheme="majorBidi"/>
          <w:b/>
          <w:bCs/>
        </w:rPr>
        <w:t xml:space="preserve">For a binding version of Performance Guarantee – see </w:t>
      </w:r>
      <w:hyperlink w:anchor="_Appendix_K_-_1" w:history="1">
        <w:r w:rsidRPr="00880205">
          <w:rPr>
            <w:rStyle w:val="Hyperlink"/>
            <w:rFonts w:asciiTheme="majorBidi" w:eastAsiaTheme="majorEastAsia" w:hAnsiTheme="majorBidi"/>
          </w:rPr>
          <w:t>Appendix K</w:t>
        </w:r>
      </w:hyperlink>
      <w:r w:rsidRPr="00880205">
        <w:rPr>
          <w:rFonts w:asciiTheme="majorBidi" w:hAnsiTheme="majorBidi" w:cstheme="majorBidi"/>
          <w:b/>
          <w:bCs/>
        </w:rPr>
        <w:t xml:space="preserve"> of this Tender.</w:t>
      </w:r>
    </w:p>
    <w:p w14:paraId="49098BC0" w14:textId="77777777" w:rsidR="003667AF" w:rsidRPr="00FD7787" w:rsidRDefault="003667AF" w:rsidP="003667AF">
      <w:pPr>
        <w:pStyle w:val="a3"/>
        <w:tabs>
          <w:tab w:val="left" w:pos="851"/>
          <w:tab w:val="left" w:pos="993"/>
          <w:tab w:val="left" w:pos="1134"/>
        </w:tabs>
        <w:bidi w:val="0"/>
        <w:spacing w:after="0"/>
        <w:ind w:left="993" w:hanging="284"/>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2. T</w:t>
      </w:r>
      <w:r w:rsidRPr="00FD7787">
        <w:rPr>
          <w:rFonts w:asciiTheme="majorBidi" w:hAnsiTheme="majorBidi" w:cstheme="majorBidi"/>
          <w:color w:val="000000" w:themeColor="text1"/>
          <w:sz w:val="24"/>
          <w:szCs w:val="24"/>
        </w:rPr>
        <w:t>he insurer’s certificate required by the Agreement (the “</w:t>
      </w:r>
      <w:r w:rsidRPr="00FD7787">
        <w:rPr>
          <w:rFonts w:asciiTheme="majorBidi" w:hAnsiTheme="majorBidi" w:cstheme="majorBidi"/>
          <w:b/>
          <w:bCs/>
          <w:color w:val="000000" w:themeColor="text1"/>
          <w:sz w:val="24"/>
          <w:szCs w:val="24"/>
        </w:rPr>
        <w:t>Insurance Certificate</w:t>
      </w:r>
      <w:r w:rsidRPr="00FD7787">
        <w:rPr>
          <w:rFonts w:asciiTheme="majorBidi" w:hAnsiTheme="majorBidi" w:cstheme="majorBidi"/>
          <w:color w:val="000000" w:themeColor="text1"/>
          <w:sz w:val="24"/>
          <w:szCs w:val="24"/>
        </w:rPr>
        <w:t xml:space="preserve">”) within 15 days of receipt of the notification that its proposal has been selected. </w:t>
      </w:r>
    </w:p>
    <w:p w14:paraId="0E4333CC" w14:textId="77777777" w:rsidR="003667AF" w:rsidRPr="00880205" w:rsidRDefault="003667AF" w:rsidP="003667AF">
      <w:pPr>
        <w:pStyle w:val="Para4"/>
        <w:tabs>
          <w:tab w:val="left" w:pos="993"/>
        </w:tabs>
        <w:spacing w:before="0" w:after="200" w:line="276" w:lineRule="auto"/>
        <w:ind w:left="993"/>
        <w:rPr>
          <w:rFonts w:asciiTheme="majorBidi" w:hAnsiTheme="majorBidi" w:cstheme="majorBidi"/>
          <w:b/>
          <w:bCs/>
        </w:rPr>
      </w:pPr>
      <w:r w:rsidRPr="00880205">
        <w:rPr>
          <w:rFonts w:asciiTheme="majorBidi" w:hAnsiTheme="majorBidi" w:cstheme="majorBidi"/>
          <w:b/>
          <w:bCs/>
        </w:rPr>
        <w:t xml:space="preserve">For a binding version of </w:t>
      </w:r>
      <w:r w:rsidRPr="00880205">
        <w:rPr>
          <w:rFonts w:asciiTheme="majorBidi" w:hAnsiTheme="majorBidi" w:cstheme="majorBidi"/>
          <w:b/>
          <w:bCs/>
          <w:color w:val="000000" w:themeColor="text1"/>
        </w:rPr>
        <w:t>Insurance Certificate</w:t>
      </w:r>
      <w:r w:rsidRPr="00880205">
        <w:rPr>
          <w:rFonts w:asciiTheme="majorBidi" w:hAnsiTheme="majorBidi" w:cstheme="majorBidi"/>
          <w:b/>
          <w:bCs/>
        </w:rPr>
        <w:t xml:space="preserve"> – see </w:t>
      </w:r>
      <w:hyperlink w:anchor="_Appendix_L_2" w:history="1">
        <w:r w:rsidRPr="00880205">
          <w:rPr>
            <w:rStyle w:val="Hyperlink"/>
            <w:rFonts w:asciiTheme="majorBidi" w:eastAsiaTheme="majorEastAsia" w:hAnsiTheme="majorBidi"/>
          </w:rPr>
          <w:t>Appendix L</w:t>
        </w:r>
      </w:hyperlink>
      <w:r w:rsidRPr="00880205">
        <w:rPr>
          <w:rFonts w:asciiTheme="majorBidi" w:hAnsiTheme="majorBidi" w:cstheme="majorBidi"/>
          <w:b/>
          <w:bCs/>
        </w:rPr>
        <w:t xml:space="preserve"> of this Tender.</w:t>
      </w:r>
    </w:p>
    <w:p w14:paraId="4326D3EE" w14:textId="77777777" w:rsidR="003667AF" w:rsidRPr="00FD7787" w:rsidRDefault="003667AF" w:rsidP="003667AF">
      <w:pPr>
        <w:pStyle w:val="a3"/>
        <w:bidi w:val="0"/>
        <w:ind w:left="993" w:hanging="284"/>
        <w:contextualSpacing w:val="0"/>
        <w:jc w:val="both"/>
        <w:rPr>
          <w:rFonts w:asciiTheme="majorBidi" w:hAnsiTheme="majorBidi" w:cstheme="majorBidi"/>
          <w:sz w:val="24"/>
          <w:szCs w:val="24"/>
        </w:rPr>
      </w:pPr>
      <w:r w:rsidRPr="00880205">
        <w:rPr>
          <w:rFonts w:asciiTheme="majorBidi" w:hAnsiTheme="majorBidi" w:cstheme="majorBidi"/>
          <w:color w:val="000000" w:themeColor="text1"/>
          <w:sz w:val="24"/>
          <w:szCs w:val="24"/>
        </w:rPr>
        <w:t>3</w:t>
      </w:r>
      <w:r w:rsidRPr="00FD7787">
        <w:rPr>
          <w:rFonts w:asciiTheme="majorBidi" w:hAnsiTheme="majorBidi" w:cstheme="majorBidi"/>
          <w:color w:val="000000" w:themeColor="text1"/>
          <w:sz w:val="28"/>
          <w:szCs w:val="28"/>
        </w:rPr>
        <w:t xml:space="preserve">. </w:t>
      </w:r>
      <w:r>
        <w:rPr>
          <w:rFonts w:asciiTheme="majorBidi" w:hAnsiTheme="majorBidi" w:cstheme="majorBidi"/>
          <w:sz w:val="24"/>
          <w:szCs w:val="24"/>
        </w:rPr>
        <w:t>T</w:t>
      </w:r>
      <w:r w:rsidRPr="00880205">
        <w:rPr>
          <w:rFonts w:asciiTheme="majorBidi" w:hAnsiTheme="majorBidi" w:cstheme="majorBidi"/>
          <w:sz w:val="24"/>
          <w:szCs w:val="24"/>
        </w:rPr>
        <w:t xml:space="preserve">he names and relevant experience of at least </w:t>
      </w:r>
      <w:r>
        <w:rPr>
          <w:rFonts w:asciiTheme="majorBidi" w:hAnsiTheme="majorBidi" w:cstheme="majorBidi"/>
          <w:sz w:val="24"/>
          <w:szCs w:val="24"/>
        </w:rPr>
        <w:t xml:space="preserve">8 </w:t>
      </w:r>
      <w:r w:rsidRPr="00880205">
        <w:rPr>
          <w:rFonts w:asciiTheme="majorBidi" w:hAnsiTheme="majorBidi" w:cstheme="majorBidi"/>
          <w:sz w:val="24"/>
          <w:szCs w:val="24"/>
        </w:rPr>
        <w:t xml:space="preserve">Senior and Junior </w:t>
      </w:r>
      <w:r w:rsidR="001F1E71" w:rsidRPr="00880205">
        <w:rPr>
          <w:rFonts w:asciiTheme="majorBidi" w:hAnsiTheme="majorBidi" w:cstheme="majorBidi"/>
          <w:sz w:val="24"/>
          <w:szCs w:val="24"/>
        </w:rPr>
        <w:t>Experts,</w:t>
      </w:r>
      <w:r w:rsidRPr="00880205">
        <w:rPr>
          <w:rFonts w:asciiTheme="majorBidi" w:hAnsiTheme="majorBidi" w:cstheme="majorBidi"/>
          <w:sz w:val="24"/>
          <w:szCs w:val="24"/>
        </w:rPr>
        <w:t xml:space="preserve"> who will be part of the designated team (in addition to the Project Manager), each with one of the following minimum qualifications (each, a “Consultant”) as describe in paragraph 1.2 of the Tender.</w:t>
      </w:r>
    </w:p>
    <w:p w14:paraId="439D1B7D" w14:textId="77777777" w:rsidR="003667AF" w:rsidRDefault="003667AF" w:rsidP="003667AF">
      <w:pPr>
        <w:bidi w:val="0"/>
        <w:ind w:left="993"/>
        <w:jc w:val="both"/>
        <w:rPr>
          <w:ins w:id="730" w:author="MB" w:date="2021-06-13T10:36:00Z"/>
          <w:rFonts w:asciiTheme="majorBidi" w:hAnsiTheme="majorBidi" w:cstheme="majorBidi"/>
          <w:color w:val="000000" w:themeColor="text1"/>
          <w:sz w:val="24"/>
          <w:szCs w:val="24"/>
        </w:rPr>
      </w:pPr>
      <w:r w:rsidRPr="00FD7787">
        <w:rPr>
          <w:rFonts w:asciiTheme="majorBidi" w:hAnsiTheme="majorBidi" w:cstheme="majorBidi"/>
          <w:sz w:val="24"/>
          <w:szCs w:val="24"/>
        </w:rPr>
        <w:t xml:space="preserve">The winning Bidder shall submit, together with the names and documentation for each proposed Consultant, a commitment and questionnaire regarding the absence of conflicts of interests (Appendices </w:t>
      </w:r>
      <w:hyperlink w:anchor="_Appendix_G.1_1" w:history="1">
        <w:r w:rsidRPr="00FD7787">
          <w:rPr>
            <w:rStyle w:val="Hyperlink"/>
            <w:rFonts w:asciiTheme="majorBidi" w:hAnsiTheme="majorBidi"/>
            <w:szCs w:val="24"/>
          </w:rPr>
          <w:t>G.1.</w:t>
        </w:r>
      </w:hyperlink>
      <w:r w:rsidRPr="00FD7787">
        <w:rPr>
          <w:rFonts w:asciiTheme="majorBidi" w:hAnsiTheme="majorBidi" w:cstheme="majorBidi"/>
          <w:sz w:val="24"/>
          <w:szCs w:val="24"/>
        </w:rPr>
        <w:t xml:space="preserve"> and </w:t>
      </w:r>
      <w:hyperlink w:anchor="_Appendix_G.2_1" w:history="1">
        <w:r w:rsidRPr="00FD7787">
          <w:rPr>
            <w:rStyle w:val="Hyperlink"/>
            <w:rFonts w:asciiTheme="majorBidi" w:hAnsiTheme="majorBidi"/>
            <w:szCs w:val="24"/>
          </w:rPr>
          <w:t>G.2.</w:t>
        </w:r>
      </w:hyperlink>
      <w:r w:rsidRPr="00FD7787">
        <w:rPr>
          <w:rFonts w:asciiTheme="majorBidi" w:hAnsiTheme="majorBidi" w:cstheme="majorBidi"/>
          <w:sz w:val="24"/>
          <w:szCs w:val="24"/>
        </w:rPr>
        <w:t xml:space="preserve"> of this Tender) and a confidentiality undertaking (</w:t>
      </w:r>
      <w:hyperlink w:anchor="_Appendix_H.2_2" w:history="1">
        <w:r w:rsidRPr="00FD7787">
          <w:rPr>
            <w:rStyle w:val="Hyperlink"/>
            <w:rFonts w:asciiTheme="majorBidi" w:hAnsiTheme="majorBidi"/>
            <w:szCs w:val="24"/>
          </w:rPr>
          <w:t>Appendix H.2</w:t>
        </w:r>
      </w:hyperlink>
      <w:r w:rsidRPr="00FD7787">
        <w:rPr>
          <w:rFonts w:asciiTheme="majorBidi" w:hAnsiTheme="majorBidi" w:cstheme="majorBidi"/>
          <w:sz w:val="24"/>
          <w:szCs w:val="24"/>
        </w:rPr>
        <w:t xml:space="preserve"> of this Tender) signed by each of them.</w:t>
      </w:r>
      <w:r w:rsidRPr="00FD7787">
        <w:rPr>
          <w:rFonts w:asciiTheme="majorBidi" w:hAnsiTheme="majorBidi" w:cstheme="majorBidi"/>
          <w:color w:val="000000" w:themeColor="text1"/>
          <w:sz w:val="24"/>
          <w:szCs w:val="24"/>
        </w:rPr>
        <w:t xml:space="preserve"> Each Consultant is subject to the Ministry’s approval.</w:t>
      </w:r>
    </w:p>
    <w:p w14:paraId="7D3475EE" w14:textId="77777777" w:rsidR="00A1789E" w:rsidRPr="00A1789E" w:rsidDel="003A3F19" w:rsidRDefault="00A1789E">
      <w:pPr>
        <w:pStyle w:val="a3"/>
        <w:bidi w:val="0"/>
        <w:ind w:left="993" w:hanging="284"/>
        <w:contextualSpacing w:val="0"/>
        <w:rPr>
          <w:ins w:id="731" w:author="MB" w:date="2021-06-13T10:36:00Z"/>
          <w:del w:id="732" w:author="מיכאל בלינסקי" w:date="2021-06-23T11:30:00Z"/>
          <w:rFonts w:asciiTheme="majorBidi" w:hAnsiTheme="majorBidi" w:cstheme="majorBidi"/>
          <w:color w:val="000000" w:themeColor="text1"/>
          <w:sz w:val="24"/>
          <w:szCs w:val="24"/>
          <w:rPrChange w:id="733" w:author="MB" w:date="2021-06-13T10:36:00Z">
            <w:rPr>
              <w:ins w:id="734" w:author="MB" w:date="2021-06-13T10:36:00Z"/>
              <w:del w:id="735" w:author="מיכאל בלינסקי" w:date="2021-06-23T11:30:00Z"/>
              <w:rFonts w:asciiTheme="majorBidi" w:hAnsiTheme="majorBidi" w:cstheme="majorBidi"/>
              <w:i/>
              <w:iCs/>
              <w:color w:val="000000" w:themeColor="text1"/>
            </w:rPr>
          </w:rPrChange>
        </w:rPr>
        <w:pPrChange w:id="736" w:author="MB" w:date="2021-06-13T10:36:00Z">
          <w:pPr>
            <w:pStyle w:val="a3"/>
            <w:bidi w:val="0"/>
            <w:ind w:left="993" w:hanging="284"/>
            <w:contextualSpacing w:val="0"/>
            <w:jc w:val="both"/>
          </w:pPr>
        </w:pPrChange>
      </w:pPr>
      <w:ins w:id="737" w:author="MB" w:date="2021-06-13T10:36:00Z">
        <w:r w:rsidRPr="00A1789E">
          <w:rPr>
            <w:rFonts w:asciiTheme="majorBidi" w:hAnsiTheme="majorBidi" w:cstheme="majorBidi"/>
            <w:color w:val="000000" w:themeColor="text1"/>
            <w:sz w:val="24"/>
            <w:szCs w:val="24"/>
            <w:rPrChange w:id="738" w:author="MB" w:date="2021-06-13T10:36:00Z">
              <w:rPr>
                <w:rFonts w:asciiTheme="majorBidi" w:hAnsiTheme="majorBidi" w:cstheme="majorBidi"/>
                <w:color w:val="000000" w:themeColor="text1"/>
              </w:rPr>
            </w:rPrChange>
          </w:rPr>
          <w:t>4. The Winner shall arrange the issue of Withholding tax and VAT according to Israeli Tax legislations. Please see</w:t>
        </w:r>
        <w:r w:rsidRPr="00A1789E">
          <w:rPr>
            <w:rFonts w:asciiTheme="majorBidi" w:hAnsiTheme="majorBidi" w:cstheme="majorBidi"/>
            <w:color w:val="000000" w:themeColor="text1"/>
            <w:sz w:val="24"/>
            <w:szCs w:val="24"/>
            <w:rtl/>
            <w:rPrChange w:id="739" w:author="MB" w:date="2021-06-13T10:36:00Z">
              <w:rPr>
                <w:rFonts w:asciiTheme="majorBidi" w:hAnsiTheme="majorBidi" w:cstheme="majorBidi"/>
                <w:color w:val="000000" w:themeColor="text1"/>
                <w:rtl/>
              </w:rPr>
            </w:rPrChange>
          </w:rPr>
          <w:t xml:space="preserve"> </w:t>
        </w:r>
        <w:r w:rsidRPr="00A1789E">
          <w:rPr>
            <w:rFonts w:asciiTheme="majorBidi" w:hAnsiTheme="majorBidi" w:cstheme="majorBidi"/>
            <w:color w:val="000000" w:themeColor="text1"/>
            <w:sz w:val="24"/>
            <w:szCs w:val="24"/>
            <w:rPrChange w:id="740" w:author="MB" w:date="2021-06-13T10:36:00Z">
              <w:rPr>
                <w:rFonts w:asciiTheme="majorBidi" w:hAnsiTheme="majorBidi" w:cstheme="majorBidi"/>
                <w:color w:val="000000" w:themeColor="text1"/>
              </w:rPr>
            </w:rPrChange>
          </w:rPr>
          <w:fldChar w:fldCharType="begin"/>
        </w:r>
        <w:r w:rsidRPr="00A1789E">
          <w:rPr>
            <w:rFonts w:asciiTheme="majorBidi" w:hAnsiTheme="majorBidi" w:cstheme="majorBidi"/>
            <w:color w:val="000000" w:themeColor="text1"/>
            <w:sz w:val="24"/>
            <w:szCs w:val="24"/>
            <w:rPrChange w:id="741" w:author="MB" w:date="2021-06-13T10:36:00Z">
              <w:rPr>
                <w:rFonts w:asciiTheme="majorBidi" w:hAnsiTheme="majorBidi" w:cstheme="majorBidi"/>
                <w:color w:val="000000" w:themeColor="text1"/>
              </w:rPr>
            </w:rPrChange>
          </w:rPr>
          <w:instrText xml:space="preserve"> HYPERLINK "https://www.gov.il/en/departments/israel_tax_authority" </w:instrText>
        </w:r>
        <w:r w:rsidRPr="00A1789E">
          <w:rPr>
            <w:rFonts w:asciiTheme="majorBidi" w:hAnsiTheme="majorBidi" w:cstheme="majorBidi"/>
            <w:color w:val="000000" w:themeColor="text1"/>
            <w:sz w:val="24"/>
            <w:szCs w:val="24"/>
            <w:rPrChange w:id="742" w:author="MB" w:date="2021-06-13T10:36:00Z">
              <w:rPr>
                <w:rFonts w:asciiTheme="majorBidi" w:hAnsiTheme="majorBidi" w:cstheme="majorBidi"/>
                <w:color w:val="000000" w:themeColor="text1"/>
              </w:rPr>
            </w:rPrChange>
          </w:rPr>
          <w:fldChar w:fldCharType="separate"/>
        </w:r>
        <w:r w:rsidRPr="00A1789E">
          <w:rPr>
            <w:rFonts w:asciiTheme="majorBidi" w:hAnsiTheme="majorBidi" w:cstheme="majorBidi"/>
            <w:color w:val="000000" w:themeColor="text1"/>
            <w:sz w:val="24"/>
            <w:szCs w:val="24"/>
            <w:rPrChange w:id="743" w:author="MB" w:date="2021-06-13T10:36:00Z">
              <w:rPr>
                <w:rFonts w:asciiTheme="majorBidi" w:hAnsiTheme="majorBidi" w:cstheme="majorBidi"/>
                <w:color w:val="000000" w:themeColor="text1"/>
              </w:rPr>
            </w:rPrChange>
          </w:rPr>
          <w:t>https://www.gov.il/en/departments/israel_tax_authority</w:t>
        </w:r>
        <w:r w:rsidRPr="00A1789E">
          <w:rPr>
            <w:rFonts w:asciiTheme="majorBidi" w:hAnsiTheme="majorBidi" w:cstheme="majorBidi"/>
            <w:color w:val="000000" w:themeColor="text1"/>
            <w:sz w:val="24"/>
            <w:szCs w:val="24"/>
            <w:rPrChange w:id="744" w:author="MB" w:date="2021-06-13T10:36:00Z">
              <w:rPr>
                <w:rFonts w:asciiTheme="majorBidi" w:hAnsiTheme="majorBidi" w:cstheme="majorBidi"/>
                <w:color w:val="000000" w:themeColor="text1"/>
              </w:rPr>
            </w:rPrChange>
          </w:rPr>
          <w:fldChar w:fldCharType="end"/>
        </w:r>
      </w:ins>
    </w:p>
    <w:p w14:paraId="609D1E66" w14:textId="77777777" w:rsidR="00A1789E" w:rsidRPr="00FD7787" w:rsidRDefault="00A1789E">
      <w:pPr>
        <w:pStyle w:val="a3"/>
        <w:bidi w:val="0"/>
        <w:ind w:left="993" w:hanging="284"/>
        <w:contextualSpacing w:val="0"/>
        <w:pPrChange w:id="745" w:author="מיכאל בלינסקי" w:date="2021-06-23T11:30:00Z">
          <w:pPr>
            <w:bidi w:val="0"/>
            <w:ind w:left="993"/>
            <w:jc w:val="both"/>
          </w:pPr>
        </w:pPrChange>
      </w:pPr>
    </w:p>
    <w:p w14:paraId="06A42179" w14:textId="77777777" w:rsidR="00C44991" w:rsidRDefault="00C44991" w:rsidP="003949FF">
      <w:pPr>
        <w:pStyle w:val="a3"/>
        <w:numPr>
          <w:ilvl w:val="0"/>
          <w:numId w:val="79"/>
        </w:numPr>
        <w:bidi w:val="0"/>
        <w:ind w:left="709" w:hanging="283"/>
        <w:contextualSpacing w:val="0"/>
        <w:jc w:val="both"/>
        <w:rPr>
          <w:rFonts w:asciiTheme="majorBidi" w:hAnsiTheme="majorBidi" w:cstheme="majorBidi"/>
          <w:color w:val="000000" w:themeColor="text1"/>
          <w:sz w:val="24"/>
          <w:szCs w:val="24"/>
        </w:rPr>
      </w:pPr>
      <w:r w:rsidRPr="00C44991">
        <w:rPr>
          <w:rFonts w:asciiTheme="majorBidi" w:hAnsiTheme="majorBidi" w:cstheme="majorBidi"/>
          <w:color w:val="000000" w:themeColor="text1"/>
          <w:sz w:val="24"/>
          <w:szCs w:val="24"/>
        </w:rPr>
        <w:t>Upon receipt and approval by the Ministry of the documents and information detailed above, the winning Bidder shall submit the signed Agreement. After it, the Ministry will sign the Agreement and return one copy to the winning Bidder. The date of the Ministry’s execution of the Agreement shall be the “Effective Date” of the Agreement, however the Ministry may inform the winning Bidder that the Services will begin at a later date</w:t>
      </w:r>
    </w:p>
    <w:p w14:paraId="61A4E071" w14:textId="77777777" w:rsidR="003667AF" w:rsidRDefault="003667AF" w:rsidP="003949FF">
      <w:pPr>
        <w:pStyle w:val="a3"/>
        <w:numPr>
          <w:ilvl w:val="0"/>
          <w:numId w:val="79"/>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The winning Bidder will be required to commence work immediately after signature of the Agreement by the Ministry.</w:t>
      </w:r>
    </w:p>
    <w:p w14:paraId="0D4345D1" w14:textId="77777777" w:rsidR="00C44991" w:rsidRPr="00FD7787" w:rsidRDefault="00C44991" w:rsidP="00C44991">
      <w:pPr>
        <w:pStyle w:val="a3"/>
        <w:bidi w:val="0"/>
        <w:ind w:left="709"/>
        <w:contextualSpacing w:val="0"/>
        <w:jc w:val="both"/>
        <w:rPr>
          <w:rFonts w:asciiTheme="majorBidi" w:hAnsiTheme="majorBidi" w:cstheme="majorBidi"/>
          <w:color w:val="000000" w:themeColor="text1"/>
          <w:sz w:val="24"/>
          <w:szCs w:val="24"/>
        </w:rPr>
      </w:pPr>
    </w:p>
    <w:p w14:paraId="68DA1294" w14:textId="77777777" w:rsidR="003667AF" w:rsidRPr="004B4B6A" w:rsidRDefault="003667AF" w:rsidP="00D355F2">
      <w:pPr>
        <w:pStyle w:val="1"/>
      </w:pPr>
      <w:bookmarkStart w:id="746" w:name="_Ref68449194"/>
      <w:r w:rsidRPr="004B4B6A">
        <w:t>Clarifications</w:t>
      </w:r>
      <w:bookmarkEnd w:id="746"/>
    </w:p>
    <w:p w14:paraId="1107A5B0" w14:textId="77777777" w:rsidR="003667AF" w:rsidRPr="00FD7787" w:rsidRDefault="003667AF" w:rsidP="003949FF">
      <w:pPr>
        <w:pStyle w:val="a3"/>
        <w:numPr>
          <w:ilvl w:val="0"/>
          <w:numId w:val="80"/>
        </w:numPr>
        <w:bidi w:val="0"/>
        <w:contextualSpacing w:val="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Pr="00FD7787">
        <w:rPr>
          <w:rFonts w:asciiTheme="majorBidi" w:hAnsiTheme="majorBidi" w:cstheme="majorBidi"/>
          <w:color w:val="000000" w:themeColor="text1"/>
          <w:sz w:val="24"/>
          <w:szCs w:val="24"/>
        </w:rPr>
        <w:t>A p</w:t>
      </w:r>
      <w:r>
        <w:rPr>
          <w:rFonts w:asciiTheme="majorBidi" w:hAnsiTheme="majorBidi" w:cstheme="majorBidi"/>
          <w:color w:val="000000" w:themeColor="text1"/>
          <w:sz w:val="24"/>
          <w:szCs w:val="24"/>
        </w:rPr>
        <w:t xml:space="preserve">rospective Bidder requiring any </w:t>
      </w:r>
      <w:r w:rsidRPr="005D2282">
        <w:rPr>
          <w:rFonts w:asciiTheme="majorBidi" w:hAnsiTheme="majorBidi" w:cstheme="majorBidi"/>
          <w:color w:val="000000" w:themeColor="text1"/>
          <w:sz w:val="24"/>
          <w:szCs w:val="24"/>
        </w:rPr>
        <w:t>clarifications</w:t>
      </w:r>
      <w:r w:rsidRPr="00FD7787">
        <w:rPr>
          <w:rFonts w:asciiTheme="majorBidi" w:hAnsiTheme="majorBidi" w:cstheme="majorBidi"/>
          <w:color w:val="000000" w:themeColor="text1"/>
          <w:sz w:val="24"/>
          <w:szCs w:val="24"/>
        </w:rPr>
        <w:t xml:space="preserve"> regarding the Tender Documents may submit a written request for clarifications to the Ministry, addressed </w:t>
      </w:r>
      <w:r w:rsidRPr="009F4DC4">
        <w:rPr>
          <w:rFonts w:asciiTheme="majorBidi" w:hAnsiTheme="majorBidi" w:cstheme="majorBidi"/>
          <w:color w:val="000000" w:themeColor="text1"/>
          <w:sz w:val="24"/>
          <w:szCs w:val="24"/>
        </w:rPr>
        <w:t>to Mrs. Ilana Tamsut at e</w:t>
      </w:r>
      <w:r w:rsidRPr="00FD7787">
        <w:rPr>
          <w:rFonts w:asciiTheme="majorBidi" w:hAnsiTheme="majorBidi" w:cstheme="majorBidi"/>
          <w:color w:val="000000" w:themeColor="text1"/>
          <w:sz w:val="24"/>
          <w:szCs w:val="24"/>
        </w:rPr>
        <w:t>-mail address</w:t>
      </w:r>
      <w:r>
        <w:rPr>
          <w:rFonts w:asciiTheme="majorBidi" w:hAnsiTheme="majorBidi" w:cstheme="majorBidi"/>
          <w:color w:val="000000" w:themeColor="text1"/>
          <w:sz w:val="24"/>
          <w:szCs w:val="24"/>
        </w:rPr>
        <w:t xml:space="preserve"> </w:t>
      </w:r>
      <w:hyperlink r:id="rId21" w:history="1">
        <w:r w:rsidRPr="00ED318F">
          <w:rPr>
            <w:rStyle w:val="Hyperlink"/>
            <w:rFonts w:asciiTheme="majorBidi" w:hAnsiTheme="majorBidi"/>
            <w:szCs w:val="24"/>
          </w:rPr>
          <w:t>itamsut@energy.gov.il</w:t>
        </w:r>
      </w:hyperlink>
      <w:r w:rsidRPr="00FD7787">
        <w:rPr>
          <w:rFonts w:asciiTheme="majorBidi" w:hAnsiTheme="majorBidi" w:cstheme="majorBidi"/>
          <w:color w:val="000000" w:themeColor="text1"/>
          <w:sz w:val="24"/>
          <w:szCs w:val="24"/>
        </w:rPr>
        <w:t xml:space="preserve">. Requests should be submitted as MS-WORD documents only. Clarification requests must be received no later than </w:t>
      </w:r>
      <w:r w:rsidR="00A92964" w:rsidRPr="00A92964">
        <w:rPr>
          <w:rFonts w:asciiTheme="majorBidi" w:hAnsiTheme="majorBidi" w:cstheme="majorBidi"/>
          <w:color w:val="000000" w:themeColor="text1"/>
          <w:sz w:val="24"/>
          <w:szCs w:val="24"/>
        </w:rPr>
        <w:t>May</w:t>
      </w:r>
      <w:r w:rsidRPr="00A92964">
        <w:rPr>
          <w:rFonts w:asciiTheme="majorBidi" w:hAnsiTheme="majorBidi" w:cstheme="majorBidi"/>
          <w:color w:val="000000" w:themeColor="text1"/>
          <w:sz w:val="24"/>
          <w:szCs w:val="24"/>
        </w:rPr>
        <w:t xml:space="preserve"> 31, 202</w:t>
      </w:r>
      <w:r w:rsidR="00C44991">
        <w:rPr>
          <w:rFonts w:asciiTheme="majorBidi" w:hAnsiTheme="majorBidi" w:cstheme="majorBidi"/>
          <w:color w:val="000000" w:themeColor="text1"/>
          <w:sz w:val="24"/>
          <w:szCs w:val="24"/>
        </w:rPr>
        <w:t>1</w:t>
      </w:r>
      <w:r w:rsidRPr="00FD7787">
        <w:rPr>
          <w:rFonts w:asciiTheme="majorBidi" w:hAnsiTheme="majorBidi" w:cstheme="majorBidi"/>
          <w:color w:val="000000" w:themeColor="text1"/>
          <w:sz w:val="24"/>
          <w:szCs w:val="24"/>
        </w:rPr>
        <w:t xml:space="preserve"> (“</w:t>
      </w:r>
      <w:r w:rsidRPr="00FD7787">
        <w:rPr>
          <w:rFonts w:asciiTheme="majorBidi" w:hAnsiTheme="majorBidi" w:cstheme="majorBidi"/>
          <w:b/>
          <w:bCs/>
          <w:color w:val="000000" w:themeColor="text1"/>
          <w:sz w:val="24"/>
          <w:szCs w:val="24"/>
        </w:rPr>
        <w:t>Clarification Deadline</w:t>
      </w:r>
      <w:r w:rsidRPr="00FD7787">
        <w:rPr>
          <w:rFonts w:asciiTheme="majorBidi" w:hAnsiTheme="majorBidi" w:cstheme="majorBidi"/>
          <w:color w:val="000000" w:themeColor="text1"/>
          <w:sz w:val="24"/>
          <w:szCs w:val="24"/>
        </w:rPr>
        <w:t xml:space="preserve">”). The Ministry will not reply to queries that will arrive later than the Clarification Deadline. Verbal confirmation of receipt of such e-mail may be obtained at telephone number </w:t>
      </w:r>
      <w:r w:rsidRPr="00FD7787">
        <w:rPr>
          <w:rFonts w:asciiTheme="majorBidi" w:hAnsiTheme="majorBidi" w:cstheme="majorBidi" w:hint="cs"/>
          <w:sz w:val="24"/>
          <w:szCs w:val="24"/>
          <w:rtl/>
        </w:rPr>
        <w:t>+</w:t>
      </w:r>
      <w:r w:rsidRPr="00FD7787">
        <w:rPr>
          <w:rFonts w:asciiTheme="majorBidi" w:hAnsiTheme="majorBidi" w:cstheme="majorBidi"/>
          <w:color w:val="000000" w:themeColor="text1"/>
          <w:sz w:val="24"/>
          <w:szCs w:val="24"/>
        </w:rPr>
        <w:t>972</w:t>
      </w:r>
      <w:r w:rsidRPr="00FD7787">
        <w:rPr>
          <w:rFonts w:asciiTheme="majorBidi" w:hAnsiTheme="majorBidi" w:cstheme="majorBidi"/>
          <w:color w:val="000000" w:themeColor="text1"/>
          <w:sz w:val="24"/>
          <w:szCs w:val="24"/>
          <w:rtl/>
        </w:rPr>
        <w:t>74768</w:t>
      </w:r>
      <w:r>
        <w:rPr>
          <w:rFonts w:asciiTheme="majorBidi" w:hAnsiTheme="majorBidi" w:cstheme="majorBidi" w:hint="cs"/>
          <w:color w:val="000000" w:themeColor="text1"/>
          <w:sz w:val="24"/>
          <w:szCs w:val="24"/>
          <w:rtl/>
        </w:rPr>
        <w:t>1764</w:t>
      </w:r>
      <w:r w:rsidRPr="00FD7787">
        <w:rPr>
          <w:rFonts w:asciiTheme="majorBidi" w:hAnsiTheme="majorBidi" w:cstheme="majorBidi"/>
          <w:color w:val="000000" w:themeColor="text1"/>
          <w:sz w:val="24"/>
          <w:szCs w:val="24"/>
        </w:rPr>
        <w:t>.</w:t>
      </w:r>
    </w:p>
    <w:p w14:paraId="6D6C1652" w14:textId="77777777" w:rsidR="003667AF" w:rsidRPr="00FD7787" w:rsidRDefault="003667AF" w:rsidP="003949FF">
      <w:pPr>
        <w:pStyle w:val="a3"/>
        <w:numPr>
          <w:ilvl w:val="0"/>
          <w:numId w:val="80"/>
        </w:numPr>
        <w:bidi w:val="0"/>
        <w:ind w:left="709" w:hanging="284"/>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The following is the format for submission of clarifications requests:</w:t>
      </w:r>
    </w:p>
    <w:tbl>
      <w:tblPr>
        <w:tblStyle w:val="a8"/>
        <w:bidiVisual/>
        <w:tblW w:w="7655" w:type="dxa"/>
        <w:tblInd w:w="50" w:type="dxa"/>
        <w:tblLook w:val="04A0" w:firstRow="1" w:lastRow="0" w:firstColumn="1" w:lastColumn="0" w:noHBand="0" w:noVBand="1"/>
      </w:tblPr>
      <w:tblGrid>
        <w:gridCol w:w="4536"/>
        <w:gridCol w:w="3119"/>
      </w:tblGrid>
      <w:tr w:rsidR="003667AF" w:rsidRPr="00FD7787" w14:paraId="3BFA0A51" w14:textId="77777777" w:rsidTr="00CD01E7">
        <w:tc>
          <w:tcPr>
            <w:tcW w:w="4536" w:type="dxa"/>
          </w:tcPr>
          <w:p w14:paraId="66A12945" w14:textId="77777777" w:rsidR="003667AF" w:rsidRPr="00E25192" w:rsidRDefault="003667AF" w:rsidP="00C44991">
            <w:pPr>
              <w:tabs>
                <w:tab w:val="left" w:pos="8617"/>
              </w:tabs>
              <w:bidi w:val="0"/>
              <w:jc w:val="center"/>
              <w:rPr>
                <w:rFonts w:asciiTheme="majorBidi" w:hAnsiTheme="majorBidi" w:cstheme="majorBidi"/>
                <w:color w:val="000000" w:themeColor="text1"/>
                <w:sz w:val="24"/>
                <w:szCs w:val="24"/>
              </w:rPr>
            </w:pPr>
            <w:r w:rsidRPr="00E25192">
              <w:rPr>
                <w:rFonts w:asciiTheme="majorBidi" w:hAnsiTheme="majorBidi" w:cstheme="majorBidi"/>
                <w:color w:val="000000" w:themeColor="text1"/>
                <w:sz w:val="24"/>
                <w:szCs w:val="24"/>
              </w:rPr>
              <w:t>Details of question / clarification</w:t>
            </w:r>
          </w:p>
        </w:tc>
        <w:tc>
          <w:tcPr>
            <w:tcW w:w="3119" w:type="dxa"/>
          </w:tcPr>
          <w:p w14:paraId="4FB9220B" w14:textId="77777777" w:rsidR="003667AF" w:rsidRPr="00E25192" w:rsidRDefault="003667AF" w:rsidP="00C44991">
            <w:pPr>
              <w:tabs>
                <w:tab w:val="left" w:pos="8617"/>
              </w:tabs>
              <w:bidi w:val="0"/>
              <w:jc w:val="center"/>
              <w:rPr>
                <w:rFonts w:asciiTheme="majorBidi" w:hAnsiTheme="majorBidi" w:cstheme="majorBidi"/>
                <w:color w:val="000000" w:themeColor="text1"/>
                <w:sz w:val="24"/>
                <w:szCs w:val="24"/>
              </w:rPr>
            </w:pPr>
            <w:r w:rsidRPr="00E25192">
              <w:rPr>
                <w:rFonts w:asciiTheme="majorBidi" w:hAnsiTheme="majorBidi" w:cstheme="majorBidi"/>
                <w:color w:val="000000" w:themeColor="text1"/>
                <w:sz w:val="24"/>
                <w:szCs w:val="24"/>
              </w:rPr>
              <w:t>Section in the</w:t>
            </w:r>
          </w:p>
          <w:p w14:paraId="0C5BE201" w14:textId="77777777" w:rsidR="003667AF" w:rsidRPr="00E25192" w:rsidRDefault="003667AF" w:rsidP="00C44991">
            <w:pPr>
              <w:tabs>
                <w:tab w:val="left" w:pos="8617"/>
              </w:tabs>
              <w:bidi w:val="0"/>
              <w:jc w:val="center"/>
              <w:rPr>
                <w:rFonts w:asciiTheme="majorBidi" w:hAnsiTheme="majorBidi" w:cstheme="majorBidi"/>
                <w:color w:val="000000" w:themeColor="text1"/>
                <w:sz w:val="24"/>
                <w:szCs w:val="24"/>
              </w:rPr>
            </w:pPr>
            <w:r w:rsidRPr="00E25192">
              <w:rPr>
                <w:rFonts w:asciiTheme="majorBidi" w:hAnsiTheme="majorBidi" w:cstheme="majorBidi"/>
                <w:color w:val="000000" w:themeColor="text1"/>
                <w:sz w:val="24"/>
                <w:szCs w:val="24"/>
              </w:rPr>
              <w:t>Tender/Specification</w:t>
            </w:r>
          </w:p>
        </w:tc>
      </w:tr>
      <w:tr w:rsidR="003667AF" w:rsidRPr="00FD7787" w14:paraId="3431F3A2" w14:textId="77777777" w:rsidTr="00CD01E7">
        <w:tc>
          <w:tcPr>
            <w:tcW w:w="4536" w:type="dxa"/>
          </w:tcPr>
          <w:p w14:paraId="026AA9FC" w14:textId="77777777" w:rsidR="003667AF" w:rsidRPr="00FD7787" w:rsidRDefault="003667AF" w:rsidP="00CD01E7">
            <w:pPr>
              <w:tabs>
                <w:tab w:val="left" w:pos="8617"/>
              </w:tabs>
              <w:bidi w:val="0"/>
              <w:jc w:val="both"/>
              <w:rPr>
                <w:rFonts w:asciiTheme="majorBidi" w:hAnsiTheme="majorBidi" w:cstheme="majorBidi"/>
                <w:color w:val="000000" w:themeColor="text1"/>
                <w:sz w:val="20"/>
                <w:rtl/>
              </w:rPr>
            </w:pPr>
          </w:p>
        </w:tc>
        <w:tc>
          <w:tcPr>
            <w:tcW w:w="3119" w:type="dxa"/>
          </w:tcPr>
          <w:p w14:paraId="5107D2E1" w14:textId="77777777" w:rsidR="003667AF" w:rsidRPr="00FD7787" w:rsidRDefault="003667AF" w:rsidP="00CD01E7">
            <w:pPr>
              <w:tabs>
                <w:tab w:val="left" w:pos="8617"/>
              </w:tabs>
              <w:bidi w:val="0"/>
              <w:jc w:val="both"/>
              <w:rPr>
                <w:rFonts w:asciiTheme="majorBidi" w:hAnsiTheme="majorBidi" w:cstheme="majorBidi"/>
                <w:color w:val="000000" w:themeColor="text1"/>
                <w:sz w:val="20"/>
                <w:rtl/>
              </w:rPr>
            </w:pPr>
          </w:p>
        </w:tc>
      </w:tr>
      <w:tr w:rsidR="003667AF" w:rsidRPr="00FD7787" w14:paraId="1ACFB317" w14:textId="77777777" w:rsidTr="00CD01E7">
        <w:tc>
          <w:tcPr>
            <w:tcW w:w="4536" w:type="dxa"/>
          </w:tcPr>
          <w:p w14:paraId="7B5C5BEC" w14:textId="77777777" w:rsidR="003667AF" w:rsidRPr="00FD7787" w:rsidRDefault="003667AF" w:rsidP="00CD01E7">
            <w:pPr>
              <w:tabs>
                <w:tab w:val="left" w:pos="8617"/>
              </w:tabs>
              <w:bidi w:val="0"/>
              <w:jc w:val="both"/>
              <w:rPr>
                <w:rFonts w:asciiTheme="majorBidi" w:hAnsiTheme="majorBidi" w:cstheme="majorBidi"/>
                <w:color w:val="000000" w:themeColor="text1"/>
                <w:sz w:val="20"/>
                <w:rtl/>
              </w:rPr>
            </w:pPr>
          </w:p>
        </w:tc>
        <w:tc>
          <w:tcPr>
            <w:tcW w:w="3119" w:type="dxa"/>
          </w:tcPr>
          <w:p w14:paraId="213F7747" w14:textId="77777777" w:rsidR="003667AF" w:rsidRPr="00FD7787" w:rsidRDefault="003667AF" w:rsidP="00CD01E7">
            <w:pPr>
              <w:tabs>
                <w:tab w:val="left" w:pos="8617"/>
              </w:tabs>
              <w:bidi w:val="0"/>
              <w:jc w:val="both"/>
              <w:rPr>
                <w:rFonts w:asciiTheme="majorBidi" w:hAnsiTheme="majorBidi" w:cstheme="majorBidi"/>
                <w:color w:val="000000" w:themeColor="text1"/>
                <w:sz w:val="20"/>
                <w:rtl/>
              </w:rPr>
            </w:pPr>
          </w:p>
        </w:tc>
      </w:tr>
    </w:tbl>
    <w:p w14:paraId="2D163A18" w14:textId="77777777" w:rsidR="003667AF" w:rsidRPr="00FD7787" w:rsidRDefault="003667AF" w:rsidP="003949FF">
      <w:pPr>
        <w:pStyle w:val="a3"/>
        <w:numPr>
          <w:ilvl w:val="0"/>
          <w:numId w:val="80"/>
        </w:numPr>
        <w:bidi w:val="0"/>
        <w:spacing w:before="200"/>
        <w:ind w:left="709" w:hanging="284"/>
        <w:contextualSpacing w:val="0"/>
        <w:jc w:val="both"/>
        <w:rPr>
          <w:rFonts w:asciiTheme="majorBidi" w:hAnsiTheme="majorBidi" w:cstheme="majorBidi"/>
          <w:sz w:val="24"/>
          <w:szCs w:val="24"/>
        </w:rPr>
      </w:pPr>
      <w:r w:rsidRPr="00FD7787">
        <w:rPr>
          <w:rFonts w:asciiTheme="majorBidi" w:hAnsiTheme="majorBidi" w:cstheme="majorBidi"/>
          <w:sz w:val="24"/>
          <w:szCs w:val="24"/>
        </w:rPr>
        <w:t xml:space="preserve">The Ministry retains the right to refrain from replying to any clarification requests if it finds that such reply may be detrimental to the Tender process, or if the request is a request to alter the Tender conditions, and not a request for clarification. The Ministry’s response (including an explanation of the query but not identifying its source) will be published on the Ministry’s website at the following address: </w:t>
      </w:r>
      <w:hyperlink r:id="rId22" w:history="1">
        <w:r w:rsidRPr="00FD7787">
          <w:rPr>
            <w:rStyle w:val="Hyperlink"/>
            <w:rFonts w:asciiTheme="majorBidi" w:hAnsiTheme="majorBidi"/>
            <w:szCs w:val="24"/>
          </w:rPr>
          <w:t>http://www.energy.gov.il</w:t>
        </w:r>
      </w:hyperlink>
      <w:r w:rsidRPr="00FD7787">
        <w:rPr>
          <w:rFonts w:asciiTheme="majorBidi" w:hAnsiTheme="majorBidi" w:cstheme="majorBidi"/>
          <w:sz w:val="24"/>
          <w:szCs w:val="24"/>
        </w:rPr>
        <w:t xml:space="preserve">  not later than 14 days before Submission Deadline. </w:t>
      </w:r>
    </w:p>
    <w:p w14:paraId="48BF8229" w14:textId="77777777" w:rsidR="003667AF" w:rsidRPr="00FD7787" w:rsidRDefault="003667AF" w:rsidP="003949FF">
      <w:pPr>
        <w:pStyle w:val="a3"/>
        <w:numPr>
          <w:ilvl w:val="0"/>
          <w:numId w:val="80"/>
        </w:numPr>
        <w:bidi w:val="0"/>
        <w:ind w:left="709" w:hanging="284"/>
        <w:contextualSpacing w:val="0"/>
        <w:jc w:val="both"/>
        <w:rPr>
          <w:rFonts w:asciiTheme="majorBidi" w:hAnsiTheme="majorBidi" w:cstheme="majorBidi"/>
          <w:sz w:val="24"/>
          <w:szCs w:val="24"/>
        </w:rPr>
      </w:pPr>
      <w:r w:rsidRPr="00FD7787">
        <w:rPr>
          <w:rFonts w:asciiTheme="majorBidi" w:hAnsiTheme="majorBidi" w:cstheme="majorBidi"/>
          <w:sz w:val="24"/>
          <w:szCs w:val="24"/>
        </w:rPr>
        <w:t>Clarifications issued by the Ministry shall be deemed to form part of the Tender Documents. The Bidder may not rely on clarifications provided by the Ministry, unless such clarifications were issued by the Ministry in writing pursuant to the foregoing.</w:t>
      </w:r>
    </w:p>
    <w:p w14:paraId="75F137C2" w14:textId="77777777" w:rsidR="003667AF" w:rsidRPr="004B4B6A" w:rsidRDefault="003667AF" w:rsidP="00D355F2">
      <w:pPr>
        <w:pStyle w:val="1"/>
      </w:pPr>
      <w:r w:rsidRPr="004B4B6A">
        <w:t>Non-derogation, Amendment of Flaws, Discussion with Bidders</w:t>
      </w:r>
    </w:p>
    <w:p w14:paraId="41F4F7A6" w14:textId="77777777" w:rsidR="003667AF" w:rsidRPr="00FD7787" w:rsidRDefault="003667AF" w:rsidP="003667AF">
      <w:pPr>
        <w:pStyle w:val="2"/>
        <w:spacing w:after="200" w:line="276" w:lineRule="auto"/>
        <w:ind w:left="709" w:right="-58" w:hanging="283"/>
        <w:rPr>
          <w:b w:val="0"/>
          <w:bCs w:val="0"/>
          <w:sz w:val="24"/>
          <w:szCs w:val="24"/>
        </w:rPr>
      </w:pPr>
      <w:r w:rsidRPr="00FD7787">
        <w:rPr>
          <w:b w:val="0"/>
          <w:bCs w:val="0"/>
          <w:sz w:val="24"/>
          <w:szCs w:val="24"/>
        </w:rPr>
        <w:t>a.  The Bidder may not add to, derogate from, alter or qualify any condition of the Tender Documents.</w:t>
      </w:r>
    </w:p>
    <w:p w14:paraId="6DCD83FA" w14:textId="77777777" w:rsidR="003667AF" w:rsidRPr="00FD7787" w:rsidRDefault="003667AF" w:rsidP="006F1FB6">
      <w:pPr>
        <w:pStyle w:val="2"/>
        <w:spacing w:after="200" w:line="276" w:lineRule="auto"/>
        <w:ind w:left="709" w:right="-58" w:hanging="283"/>
        <w:rPr>
          <w:b w:val="0"/>
          <w:bCs w:val="0"/>
          <w:sz w:val="24"/>
          <w:szCs w:val="24"/>
        </w:rPr>
      </w:pPr>
      <w:r w:rsidRPr="00FD7787">
        <w:rPr>
          <w:b w:val="0"/>
          <w:bCs w:val="0"/>
          <w:sz w:val="24"/>
          <w:szCs w:val="24"/>
        </w:rPr>
        <w:t xml:space="preserve">b.  If a Bidder wishes to offer comments on specific paragraphs or conditions, including a request for an amendment to the Agreement, such comments/requests shall be conveyed to the Ministry as clarification requests according to Section </w:t>
      </w:r>
      <w:r w:rsidR="006F1FB6">
        <w:rPr>
          <w:b w:val="0"/>
          <w:bCs w:val="0"/>
          <w:sz w:val="24"/>
          <w:szCs w:val="24"/>
        </w:rPr>
        <w:t xml:space="preserve">10 </w:t>
      </w:r>
      <w:r w:rsidRPr="00FD7787">
        <w:rPr>
          <w:b w:val="0"/>
          <w:bCs w:val="0"/>
          <w:sz w:val="24"/>
          <w:szCs w:val="24"/>
        </w:rPr>
        <w:t>above, such that the Ministry may consider whether or not to amend the conditions of the Tender Documents. If the Ministry agrees to amend conditions, appropriate written notice regarding the amendment shall be posted on the Ministry’s website. Requests for amendments that are not listed as accepted in such postings shall be deemed denied. Any alteration or qualification to the final Tender Documents made by the Bidder in its proposal, whether made by the Bidder to the Documents themselves or by any side letter or otherwise may lead to the Bidder’s disqualification.</w:t>
      </w:r>
    </w:p>
    <w:p w14:paraId="004D0483" w14:textId="77777777" w:rsidR="003667AF" w:rsidRPr="00FD7787" w:rsidRDefault="003667AF" w:rsidP="003667AF">
      <w:pPr>
        <w:pStyle w:val="2"/>
        <w:tabs>
          <w:tab w:val="left" w:pos="709"/>
        </w:tabs>
        <w:spacing w:after="200" w:line="276" w:lineRule="auto"/>
        <w:ind w:left="709" w:right="-58" w:hanging="283"/>
        <w:rPr>
          <w:b w:val="0"/>
          <w:bCs w:val="0"/>
          <w:sz w:val="24"/>
          <w:szCs w:val="24"/>
        </w:rPr>
      </w:pPr>
      <w:r w:rsidRPr="00FD7787">
        <w:rPr>
          <w:b w:val="0"/>
          <w:bCs w:val="0"/>
          <w:sz w:val="24"/>
          <w:szCs w:val="24"/>
        </w:rPr>
        <w:t>c. If, despite the foregoing, a flaw is found in the Bidder’s proposal, including any addition, derogation, change or qualification of the Tender Documents, the Ministry shall take action as it deems appropriate under the circumstances, at its sole discretion, and it may, inter alia, disqualify the Bidder or ignore such addition, derogation, change or qualification and regard them as never having been made, or accept the changes.</w:t>
      </w:r>
    </w:p>
    <w:p w14:paraId="25B2BE47" w14:textId="77777777" w:rsidR="003667AF" w:rsidRPr="00FD7787" w:rsidRDefault="003667AF" w:rsidP="003667AF">
      <w:pPr>
        <w:pStyle w:val="2"/>
        <w:spacing w:after="200" w:line="276" w:lineRule="auto"/>
        <w:ind w:left="709" w:right="-58" w:hanging="283"/>
        <w:rPr>
          <w:b w:val="0"/>
          <w:bCs w:val="0"/>
          <w:sz w:val="24"/>
          <w:szCs w:val="24"/>
        </w:rPr>
      </w:pPr>
      <w:r w:rsidRPr="00FD7787">
        <w:rPr>
          <w:b w:val="0"/>
          <w:bCs w:val="0"/>
          <w:sz w:val="24"/>
          <w:szCs w:val="24"/>
        </w:rPr>
        <w:t>d. Upon submission of its proposal, the Bidder agrees that the Ministry shall be entitled, but not required, to permit a Bidder whose proposal contains a qualification, is deficient or contains any other flaws, to amend or complete its proposal, or to allow the Bidder to leave the proposal unchanged, all at the Ministry’s sole discretion, and in the manner and under the conditions the Ministry may determine.</w:t>
      </w:r>
    </w:p>
    <w:p w14:paraId="553A7579" w14:textId="77777777" w:rsidR="003667AF" w:rsidRPr="00FD7787" w:rsidRDefault="003667AF" w:rsidP="003667AF">
      <w:pPr>
        <w:tabs>
          <w:tab w:val="left" w:pos="284"/>
        </w:tabs>
        <w:bidi w:val="0"/>
        <w:ind w:left="709" w:hanging="283"/>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 xml:space="preserve">e. The Tender Committee will review the proposals and shall be entitled (but not obliged) at any time, at its discretion, to address all or any Bidders, or even any </w:t>
      </w:r>
      <w:r w:rsidRPr="005F1454">
        <w:rPr>
          <w:rFonts w:asciiTheme="majorBidi" w:hAnsiTheme="majorBidi" w:cstheme="majorBidi"/>
          <w:color w:val="000000" w:themeColor="text1"/>
          <w:sz w:val="24"/>
          <w:szCs w:val="24"/>
        </w:rPr>
        <w:t xml:space="preserve">single Bidder, and request information, clarifications, additions, documents or anything else necessary in its opinion to review any specific proposal or all the proposals as a whole, whether due to a flaw in the proposal or not, either before or after the selection of the winning Bidder. Notwithstanding the above, the Committee is entitled to request an opinion from an independent body, regarding any information conveyed to the Ministry as part </w:t>
      </w:r>
      <w:r w:rsidRPr="00FD7787">
        <w:rPr>
          <w:rFonts w:asciiTheme="majorBidi" w:hAnsiTheme="majorBidi" w:cstheme="majorBidi"/>
          <w:color w:val="000000" w:themeColor="text1"/>
          <w:sz w:val="24"/>
          <w:szCs w:val="24"/>
        </w:rPr>
        <w:t>of the proposal. In addition, the Committee may address the Bidders or any of them, to determine its final position regarding each proposal. As part of its communication with the Bidders, the Ministry may set a timeframe for receiving additional information and the Ministry may determine that non-compliance with said timeframe may result in a decision without additional information, or even rejection of the proposal.</w:t>
      </w:r>
    </w:p>
    <w:p w14:paraId="3EB9765A" w14:textId="77777777" w:rsidR="003667AF" w:rsidRPr="00FD7787" w:rsidRDefault="003667AF" w:rsidP="003667AF">
      <w:pPr>
        <w:tabs>
          <w:tab w:val="left" w:pos="284"/>
        </w:tabs>
        <w:bidi w:val="0"/>
        <w:ind w:left="709" w:right="-58" w:hanging="283"/>
        <w:jc w:val="both"/>
        <w:rPr>
          <w:rFonts w:asciiTheme="majorBidi" w:hAnsiTheme="majorBidi" w:cstheme="majorBidi"/>
          <w:sz w:val="24"/>
          <w:szCs w:val="24"/>
        </w:rPr>
      </w:pPr>
      <w:r w:rsidRPr="00FD7787">
        <w:rPr>
          <w:rFonts w:asciiTheme="majorBidi" w:hAnsiTheme="majorBidi" w:cstheme="majorBidi"/>
          <w:sz w:val="24"/>
          <w:szCs w:val="24"/>
        </w:rPr>
        <w:t xml:space="preserve">f. </w:t>
      </w:r>
      <w:r>
        <w:rPr>
          <w:rFonts w:asciiTheme="majorBidi" w:hAnsiTheme="majorBidi" w:cstheme="majorBidi" w:hint="cs"/>
          <w:sz w:val="24"/>
          <w:szCs w:val="24"/>
          <w:rtl/>
        </w:rPr>
        <w:t xml:space="preserve"> </w:t>
      </w:r>
      <w:r w:rsidRPr="00FD7787">
        <w:rPr>
          <w:rFonts w:asciiTheme="majorBidi" w:hAnsiTheme="majorBidi" w:cstheme="majorBidi"/>
          <w:sz w:val="24"/>
          <w:szCs w:val="24"/>
        </w:rPr>
        <w:t>For the avoidance of doubt it is hereby clarified that the above authority to request information, amend proposals and to negotiate with one or more Bidders, does not impose any obligation on the Ministry to negotiate with any Bidder, to allow a Bidder to qualify in any way any instruction or requirement of the Tender Documents, or to change any part of its proposal.</w:t>
      </w:r>
    </w:p>
    <w:p w14:paraId="6BFE3AE7" w14:textId="77777777" w:rsidR="003667AF" w:rsidRPr="00FD7787" w:rsidRDefault="003667AF" w:rsidP="003667AF">
      <w:pPr>
        <w:pStyle w:val="2"/>
        <w:tabs>
          <w:tab w:val="left" w:pos="284"/>
          <w:tab w:val="left" w:pos="567"/>
        </w:tabs>
        <w:spacing w:after="200" w:line="276" w:lineRule="auto"/>
        <w:ind w:left="709" w:right="-58" w:hanging="283"/>
        <w:rPr>
          <w:b w:val="0"/>
          <w:bCs w:val="0"/>
          <w:sz w:val="24"/>
          <w:szCs w:val="24"/>
        </w:rPr>
      </w:pPr>
      <w:r w:rsidRPr="00FD7787">
        <w:rPr>
          <w:b w:val="0"/>
          <w:bCs w:val="0"/>
          <w:sz w:val="24"/>
          <w:szCs w:val="24"/>
        </w:rPr>
        <w:t>g. The Ministry</w:t>
      </w:r>
      <w:r w:rsidRPr="00FD7787">
        <w:rPr>
          <w:b w:val="0"/>
          <w:bCs w:val="0"/>
          <w:vanish/>
          <w:sz w:val="24"/>
          <w:szCs w:val="24"/>
        </w:rPr>
        <w:t xml:space="preserve"> . posalsfor amenments to the proposalr.,ravel to israel ved from the hourly rate of Experts as quoted above (see Section __ of </w:t>
      </w:r>
      <w:r w:rsidRPr="00FD7787">
        <w:rPr>
          <w:b w:val="0"/>
          <w:bCs w:val="0"/>
          <w:sz w:val="24"/>
          <w:szCs w:val="24"/>
        </w:rPr>
        <w:t xml:space="preserve"> may also negotiate with the winning Bidder, in order to improve its proposal.</w:t>
      </w:r>
    </w:p>
    <w:p w14:paraId="13269274" w14:textId="77777777" w:rsidR="003667AF" w:rsidRPr="004B4B6A" w:rsidRDefault="003667AF" w:rsidP="00D355F2">
      <w:pPr>
        <w:pStyle w:val="1"/>
      </w:pPr>
      <w:r w:rsidRPr="004B4B6A">
        <w:t>Trade Secrets</w:t>
      </w:r>
    </w:p>
    <w:p w14:paraId="49CD1A39" w14:textId="77777777" w:rsidR="003667AF" w:rsidRPr="00FD7787" w:rsidRDefault="003667AF" w:rsidP="003949FF">
      <w:pPr>
        <w:pStyle w:val="a3"/>
        <w:numPr>
          <w:ilvl w:val="0"/>
          <w:numId w:val="81"/>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 xml:space="preserve">Bidder is requested to clearly highlight any parts in its proposal, which it believes constitute trade secrets which should not be disclosed, in a form attached as </w:t>
      </w:r>
      <w:hyperlink w:anchor="_Appendix_J_2" w:history="1">
        <w:r w:rsidRPr="00FD7787">
          <w:rPr>
            <w:rStyle w:val="Hyperlink"/>
            <w:rFonts w:asciiTheme="majorBidi" w:hAnsiTheme="majorBidi"/>
            <w:szCs w:val="24"/>
          </w:rPr>
          <w:t>Appendix J</w:t>
        </w:r>
      </w:hyperlink>
      <w:r w:rsidRPr="00FD7787">
        <w:rPr>
          <w:rFonts w:asciiTheme="majorBidi" w:hAnsiTheme="majorBidi" w:cstheme="majorBidi"/>
          <w:color w:val="000000" w:themeColor="text1"/>
          <w:sz w:val="24"/>
          <w:szCs w:val="24"/>
        </w:rPr>
        <w:t xml:space="preserve"> of the Tender. Please note that the Price Quote may not be included in this definition. The Bidder may not request the Tender Committee to provide details from other proposals that are parallel to any part in its own proposal, which it considers a trade secret not to be disclosed. </w:t>
      </w:r>
    </w:p>
    <w:p w14:paraId="5C73CB61" w14:textId="77777777" w:rsidR="003667AF" w:rsidRPr="00FD7787" w:rsidRDefault="003667AF" w:rsidP="003949FF">
      <w:pPr>
        <w:pStyle w:val="a3"/>
        <w:numPr>
          <w:ilvl w:val="0"/>
          <w:numId w:val="81"/>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 xml:space="preserve">Parts that are not marked as proprietary information will be considered information that may be disclosed if necessary, including for review by non-winning Bidders in the Tender. The final decision regarding which parts of the proposal may be open for review, is the sole discretion of the Tender Committee. </w:t>
      </w:r>
    </w:p>
    <w:p w14:paraId="614E3DCD" w14:textId="77777777" w:rsidR="003667AF" w:rsidRPr="004B4B6A" w:rsidRDefault="003667AF" w:rsidP="00D355F2">
      <w:pPr>
        <w:pStyle w:val="1"/>
      </w:pPr>
      <w:r w:rsidRPr="004B4B6A">
        <w:t>General</w:t>
      </w:r>
    </w:p>
    <w:p w14:paraId="11A5BB17" w14:textId="77777777" w:rsidR="003667AF" w:rsidRPr="00FD7787" w:rsidRDefault="003667AF" w:rsidP="003949FF">
      <w:pPr>
        <w:pStyle w:val="a3"/>
        <w:numPr>
          <w:ilvl w:val="0"/>
          <w:numId w:val="82"/>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The Ministry does not commit to selecting the proposal which receives the highest Final Score, or any proposal whatsoever.</w:t>
      </w:r>
    </w:p>
    <w:p w14:paraId="1E071E20" w14:textId="77777777" w:rsidR="003667AF" w:rsidRPr="00FD7787" w:rsidRDefault="003667AF" w:rsidP="003949FF">
      <w:pPr>
        <w:pStyle w:val="a3"/>
        <w:numPr>
          <w:ilvl w:val="0"/>
          <w:numId w:val="82"/>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 xml:space="preserve">In the event that the winning Bidder does not procure the documents and information required of the winning Bidder as per Section </w:t>
      </w:r>
      <w:r w:rsidRPr="00FD7787">
        <w:rPr>
          <w:rFonts w:asciiTheme="majorBidi" w:hAnsiTheme="majorBidi" w:cstheme="majorBidi"/>
          <w:color w:val="000000" w:themeColor="text1"/>
          <w:sz w:val="24"/>
          <w:szCs w:val="24"/>
        </w:rPr>
        <w:fldChar w:fldCharType="begin"/>
      </w:r>
      <w:r w:rsidRPr="00FD7787">
        <w:rPr>
          <w:rFonts w:asciiTheme="majorBidi" w:hAnsiTheme="majorBidi" w:cstheme="majorBidi"/>
          <w:color w:val="000000" w:themeColor="text1"/>
          <w:sz w:val="24"/>
          <w:szCs w:val="24"/>
        </w:rPr>
        <w:instrText xml:space="preserve"> REF _Ref505528012 \r \h  \* MERGEFORMAT </w:instrText>
      </w:r>
      <w:r w:rsidRPr="00FD7787">
        <w:rPr>
          <w:rFonts w:asciiTheme="majorBidi" w:hAnsiTheme="majorBidi" w:cstheme="majorBidi"/>
          <w:color w:val="000000" w:themeColor="text1"/>
          <w:sz w:val="24"/>
          <w:szCs w:val="24"/>
        </w:rPr>
      </w:r>
      <w:r w:rsidRPr="00FD7787">
        <w:rPr>
          <w:rFonts w:asciiTheme="majorBidi" w:hAnsiTheme="majorBidi" w:cstheme="majorBidi"/>
          <w:color w:val="000000" w:themeColor="text1"/>
          <w:sz w:val="24"/>
          <w:szCs w:val="24"/>
        </w:rPr>
        <w:fldChar w:fldCharType="separate"/>
      </w:r>
      <w:r w:rsidR="006F1FB6">
        <w:rPr>
          <w:rFonts w:asciiTheme="majorBidi" w:hAnsiTheme="majorBidi" w:cstheme="majorBidi"/>
          <w:color w:val="000000" w:themeColor="text1"/>
          <w:sz w:val="24"/>
          <w:szCs w:val="24"/>
          <w:cs/>
        </w:rPr>
        <w:t>‎</w:t>
      </w:r>
      <w:r w:rsidR="006F1FB6">
        <w:rPr>
          <w:rFonts w:asciiTheme="majorBidi" w:hAnsiTheme="majorBidi" w:cstheme="majorBidi"/>
          <w:color w:val="000000" w:themeColor="text1"/>
          <w:sz w:val="24"/>
          <w:szCs w:val="24"/>
        </w:rPr>
        <w:t>9</w:t>
      </w:r>
      <w:r w:rsidRPr="00FD7787">
        <w:rPr>
          <w:rFonts w:asciiTheme="majorBidi" w:hAnsiTheme="majorBidi" w:cstheme="majorBidi"/>
          <w:color w:val="000000" w:themeColor="text1"/>
          <w:sz w:val="24"/>
          <w:szCs w:val="24"/>
        </w:rPr>
        <w:fldChar w:fldCharType="end"/>
      </w:r>
      <w:r w:rsidRPr="00FD7787">
        <w:rPr>
          <w:rFonts w:asciiTheme="majorBidi" w:hAnsiTheme="majorBidi" w:cstheme="majorBidi"/>
          <w:color w:val="000000" w:themeColor="text1"/>
          <w:sz w:val="24"/>
          <w:szCs w:val="24"/>
        </w:rPr>
        <w:t xml:space="preserve"> above, or the Ministry does not execute the Agreement with the winning Bidder for any reason whatsoever, all other proposals shall remain valid for 90 days after receiving notice of non-winning. In such circumstances the Ministry may, but is not obligated, at its discretion, to declare the proposal with the second highest Final Score, as the winner of the Tender.</w:t>
      </w:r>
    </w:p>
    <w:p w14:paraId="121B7104" w14:textId="77777777" w:rsidR="003667AF" w:rsidRPr="00FD7787" w:rsidRDefault="003667AF" w:rsidP="003949FF">
      <w:pPr>
        <w:pStyle w:val="a3"/>
        <w:numPr>
          <w:ilvl w:val="0"/>
          <w:numId w:val="82"/>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 xml:space="preserve">The Ministry reserves the right to make any changes or corrections to this Tender and its Appendices, at any time, including any of its conditions or its date of submission. Said change and / or amendment will be conducted in writing and will be posted on the Ministry's website at: </w:t>
      </w:r>
      <w:hyperlink r:id="rId23" w:history="1">
        <w:r w:rsidRPr="00FD7787">
          <w:rPr>
            <w:rStyle w:val="Hyperlink"/>
            <w:rFonts w:asciiTheme="majorBidi" w:hAnsiTheme="majorBidi"/>
            <w:color w:val="0070C0"/>
            <w:szCs w:val="24"/>
          </w:rPr>
          <w:t>www.energy.gov.il</w:t>
        </w:r>
      </w:hyperlink>
      <w:r w:rsidRPr="00FD7787">
        <w:rPr>
          <w:rFonts w:asciiTheme="majorBidi" w:hAnsiTheme="majorBidi" w:cstheme="majorBidi"/>
          <w:color w:val="000000" w:themeColor="text1"/>
          <w:sz w:val="24"/>
          <w:szCs w:val="24"/>
        </w:rPr>
        <w:t>. The Bidders will be responsible for checking for such changes from time to time.</w:t>
      </w:r>
    </w:p>
    <w:p w14:paraId="41CB738E" w14:textId="77777777" w:rsidR="003667AF" w:rsidRPr="00FD7787" w:rsidRDefault="003667AF" w:rsidP="003949FF">
      <w:pPr>
        <w:pStyle w:val="a3"/>
        <w:numPr>
          <w:ilvl w:val="0"/>
          <w:numId w:val="82"/>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 xml:space="preserve">The Ministry may, at any time prior to the Submission Deadline contact additional Bidders to submit their proposals, or cancel this Tender at any stage and if cancelled - post a new Tender instead of this Tender, as it sees fit at its sole discretion. In any case, the Bidders, and only they, will bear all expenses in connection with the Tender. </w:t>
      </w:r>
    </w:p>
    <w:p w14:paraId="351CE4E8" w14:textId="77777777" w:rsidR="003667AF" w:rsidRPr="00FD7787" w:rsidRDefault="003667AF" w:rsidP="003949FF">
      <w:pPr>
        <w:pStyle w:val="a3"/>
        <w:numPr>
          <w:ilvl w:val="0"/>
          <w:numId w:val="82"/>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The Ministry shall not be liable for any expense or damage that may be caused to a Bidder due to or in connection with this Tender, and in particular due to not being awarded the contract, the amendment of the Tender documents or the cancellation of the Tender process for whatever reason.</w:t>
      </w:r>
    </w:p>
    <w:p w14:paraId="30865559" w14:textId="77777777" w:rsidR="003667AF" w:rsidRPr="00FD7787" w:rsidRDefault="003667AF" w:rsidP="003949FF">
      <w:pPr>
        <w:pStyle w:val="a3"/>
        <w:numPr>
          <w:ilvl w:val="0"/>
          <w:numId w:val="82"/>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The Ministry may, if it determines that there are special circumstances, accept a proposal even if it does not meet some technical or formal requirements.</w:t>
      </w:r>
    </w:p>
    <w:p w14:paraId="2C851299" w14:textId="77777777" w:rsidR="003667AF" w:rsidRPr="00FD7787" w:rsidRDefault="003667AF" w:rsidP="003949FF">
      <w:pPr>
        <w:pStyle w:val="a3"/>
        <w:numPr>
          <w:ilvl w:val="0"/>
          <w:numId w:val="82"/>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In special cases and under circumstances that shall be recorded, the Tender Committee reserves the right to conduct negotiations with the Bidders whose proposals fulfilled all threshold conditions.</w:t>
      </w:r>
    </w:p>
    <w:p w14:paraId="08273434" w14:textId="77777777" w:rsidR="003667AF" w:rsidRPr="00FD7787" w:rsidRDefault="003667AF" w:rsidP="003949FF">
      <w:pPr>
        <w:pStyle w:val="a3"/>
        <w:numPr>
          <w:ilvl w:val="0"/>
          <w:numId w:val="82"/>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Any commitment on behalf of the Ministry towards the winning Bidder will become final only upon signing of the formal Agreement by the authorized signatories on behalf of the Ministry.</w:t>
      </w:r>
    </w:p>
    <w:p w14:paraId="630A6057" w14:textId="77777777" w:rsidR="003667AF" w:rsidRPr="00FD7787" w:rsidRDefault="003667AF" w:rsidP="003949FF">
      <w:pPr>
        <w:pStyle w:val="a3"/>
        <w:numPr>
          <w:ilvl w:val="0"/>
          <w:numId w:val="82"/>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Signing and maintaining the Agreement are subject to the existence of the necessary budget allocation, and to obtaining the necessary confirmations. The Ministry reserves the right to demand performance of the work in stages, according to budgetary limitations.</w:t>
      </w:r>
    </w:p>
    <w:p w14:paraId="201EE550" w14:textId="77777777" w:rsidR="003667AF" w:rsidRPr="00FD7787" w:rsidRDefault="003667AF" w:rsidP="003949FF">
      <w:pPr>
        <w:pStyle w:val="a3"/>
        <w:numPr>
          <w:ilvl w:val="0"/>
          <w:numId w:val="82"/>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General notices applicable to all Bidders shall be posted on the Ministry’s website and Bidders are responsible for periodically checking for new notices. Notices applicable to a certain Bidder only will be sent by fax or email, to the contact person specified by the Bidder in its proposal. Notices sent by fax or email shall be deemed received upon automatically-generated confirmation of receipt. All communications shall be in English only.</w:t>
      </w:r>
    </w:p>
    <w:p w14:paraId="5C5003A1" w14:textId="77777777" w:rsidR="003667AF" w:rsidRPr="00FD7787" w:rsidRDefault="003667AF" w:rsidP="003949FF">
      <w:pPr>
        <w:pStyle w:val="a3"/>
        <w:numPr>
          <w:ilvl w:val="0"/>
          <w:numId w:val="82"/>
        </w:numPr>
        <w:bidi w:val="0"/>
        <w:ind w:left="709" w:hanging="283"/>
        <w:contextualSpacing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All Tender Documents are the exclusive property of the Ministry.</w:t>
      </w:r>
    </w:p>
    <w:p w14:paraId="04A821F7" w14:textId="77777777" w:rsidR="0064209B" w:rsidRDefault="0064209B">
      <w:pPr>
        <w:bidi w:val="0"/>
        <w:spacing w:after="160" w:line="259" w:lineRule="auto"/>
        <w:rPr>
          <w:rFonts w:asciiTheme="majorBidi" w:hAnsiTheme="majorBidi" w:cstheme="majorBidi"/>
          <w:b/>
          <w:bCs/>
          <w:sz w:val="28"/>
          <w:szCs w:val="28"/>
        </w:rPr>
      </w:pPr>
      <w:r>
        <w:br w:type="page"/>
      </w:r>
    </w:p>
    <w:p w14:paraId="412BB87A" w14:textId="77777777" w:rsidR="003667AF" w:rsidRPr="004B4B6A" w:rsidRDefault="003667AF" w:rsidP="00D355F2">
      <w:pPr>
        <w:pStyle w:val="1"/>
      </w:pPr>
      <w:r w:rsidRPr="004B4B6A">
        <w:t>Jurisdiction</w:t>
      </w:r>
    </w:p>
    <w:p w14:paraId="4550FF8E" w14:textId="77777777" w:rsidR="0064209B" w:rsidRDefault="003667AF" w:rsidP="003667AF">
      <w:pPr>
        <w:bidi w:val="0"/>
        <w:ind w:left="426"/>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The Tender is governed by Israeli law, and any legal claim in connection with the Tender shall be filed only in the competent court in Jerusalem, Israel.</w:t>
      </w:r>
    </w:p>
    <w:p w14:paraId="4F68BF41" w14:textId="77777777" w:rsidR="0064209B" w:rsidRDefault="0064209B" w:rsidP="0064209B">
      <w:pPr>
        <w:bidi w:val="0"/>
        <w:ind w:left="426"/>
        <w:jc w:val="both"/>
        <w:rPr>
          <w:rFonts w:asciiTheme="majorBidi" w:hAnsiTheme="majorBidi" w:cstheme="majorBidi"/>
          <w:color w:val="000000" w:themeColor="text1"/>
          <w:sz w:val="24"/>
          <w:szCs w:val="24"/>
        </w:rPr>
      </w:pPr>
    </w:p>
    <w:p w14:paraId="007E0432" w14:textId="77777777" w:rsidR="0064209B" w:rsidRDefault="0064209B" w:rsidP="0064209B">
      <w:pPr>
        <w:bidi w:val="0"/>
        <w:ind w:left="426"/>
        <w:jc w:val="both"/>
        <w:rPr>
          <w:rFonts w:asciiTheme="majorBidi" w:hAnsiTheme="majorBidi" w:cstheme="majorBidi"/>
          <w:color w:val="000000" w:themeColor="text1"/>
          <w:sz w:val="24"/>
          <w:szCs w:val="24"/>
        </w:rPr>
      </w:pPr>
    </w:p>
    <w:p w14:paraId="7D73B4FF" w14:textId="77777777" w:rsidR="003667AF" w:rsidRPr="00FD7787" w:rsidRDefault="003667AF" w:rsidP="0064209B">
      <w:pPr>
        <w:bidi w:val="0"/>
        <w:ind w:left="426"/>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ab/>
      </w:r>
      <w:r w:rsidRPr="00FD7787">
        <w:rPr>
          <w:rFonts w:asciiTheme="majorBidi" w:hAnsiTheme="majorBidi" w:cstheme="majorBidi"/>
          <w:color w:val="000000" w:themeColor="text1"/>
          <w:sz w:val="24"/>
          <w:szCs w:val="24"/>
        </w:rPr>
        <w:tab/>
      </w:r>
    </w:p>
    <w:p w14:paraId="5AF39BBD" w14:textId="77777777" w:rsidR="003667AF" w:rsidRPr="00FD7787" w:rsidRDefault="003667AF" w:rsidP="003667AF">
      <w:pPr>
        <w:bidi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Sincerely,</w:t>
      </w:r>
      <w:r w:rsidRPr="00FD7787">
        <w:rPr>
          <w:rFonts w:asciiTheme="majorBidi" w:hAnsiTheme="majorBidi" w:cstheme="majorBidi"/>
          <w:color w:val="000000" w:themeColor="text1"/>
          <w:sz w:val="24"/>
          <w:szCs w:val="24"/>
        </w:rPr>
        <w:tab/>
      </w:r>
    </w:p>
    <w:p w14:paraId="4EAA85D7" w14:textId="77777777" w:rsidR="003667AF" w:rsidRPr="00FD7787" w:rsidRDefault="003667AF" w:rsidP="003667AF">
      <w:pPr>
        <w:bidi w:val="0"/>
        <w:jc w:val="both"/>
        <w:rPr>
          <w:rFonts w:asciiTheme="majorBidi" w:hAnsiTheme="majorBidi" w:cstheme="majorBidi"/>
          <w:color w:val="000000" w:themeColor="text1"/>
          <w:sz w:val="24"/>
          <w:szCs w:val="24"/>
        </w:rPr>
      </w:pPr>
      <w:r w:rsidRPr="00FD7787">
        <w:rPr>
          <w:rFonts w:asciiTheme="majorBidi" w:hAnsiTheme="majorBidi" w:cstheme="majorBidi"/>
          <w:color w:val="000000" w:themeColor="text1"/>
          <w:sz w:val="24"/>
          <w:szCs w:val="24"/>
        </w:rPr>
        <w:t>The Tender Committee</w:t>
      </w:r>
    </w:p>
    <w:p w14:paraId="7EDD5D52" w14:textId="77777777" w:rsidR="003667AF" w:rsidRPr="004B4B6A" w:rsidRDefault="003667AF" w:rsidP="003667AF">
      <w:pPr>
        <w:bidi w:val="0"/>
        <w:rPr>
          <w:rFonts w:asciiTheme="majorBidi" w:hAnsiTheme="majorBidi" w:cstheme="majorBidi"/>
          <w:b/>
          <w:bCs/>
          <w:sz w:val="24"/>
          <w:szCs w:val="24"/>
          <w:u w:val="single"/>
        </w:rPr>
      </w:pPr>
      <w:r w:rsidRPr="004B4B6A">
        <w:rPr>
          <w:rFonts w:asciiTheme="majorBidi" w:hAnsiTheme="majorBidi" w:cstheme="majorBidi"/>
          <w:color w:val="000000" w:themeColor="text1"/>
        </w:rPr>
        <w:br w:type="page"/>
      </w:r>
      <w:r w:rsidRPr="004B4B6A">
        <w:rPr>
          <w:rFonts w:asciiTheme="majorBidi" w:hAnsiTheme="majorBidi" w:cstheme="majorBidi"/>
          <w:b/>
          <w:bCs/>
          <w:sz w:val="24"/>
          <w:szCs w:val="24"/>
          <w:u w:val="single"/>
        </w:rPr>
        <w:t>Appendix A</w:t>
      </w:r>
    </w:p>
    <w:p w14:paraId="0D52194A" w14:textId="77777777" w:rsidR="003667AF" w:rsidRPr="004B4B6A" w:rsidRDefault="003667AF" w:rsidP="003667AF">
      <w:pPr>
        <w:tabs>
          <w:tab w:val="left" w:pos="8617"/>
        </w:tabs>
        <w:bidi w:val="0"/>
        <w:rPr>
          <w:rFonts w:asciiTheme="majorBidi" w:hAnsiTheme="majorBidi" w:cstheme="majorBidi"/>
          <w:b/>
          <w:bCs/>
          <w:color w:val="000000" w:themeColor="text1"/>
          <w:sz w:val="24"/>
          <w:szCs w:val="24"/>
        </w:rPr>
      </w:pPr>
      <w:r w:rsidRPr="004B4B6A">
        <w:rPr>
          <w:rFonts w:asciiTheme="majorBidi" w:hAnsiTheme="majorBidi" w:cstheme="majorBidi"/>
          <w:b/>
          <w:bCs/>
          <w:color w:val="000000" w:themeColor="text1"/>
          <w:sz w:val="24"/>
          <w:szCs w:val="24"/>
        </w:rPr>
        <w:t>Specifications</w:t>
      </w:r>
    </w:p>
    <w:p w14:paraId="21A0E129" w14:textId="77777777" w:rsidR="003667AF" w:rsidRPr="00D355F2" w:rsidRDefault="003667AF" w:rsidP="00D355F2">
      <w:pPr>
        <w:pStyle w:val="3"/>
      </w:pPr>
      <w:bookmarkStart w:id="747" w:name="_A.1._General_Background_1"/>
      <w:bookmarkEnd w:id="747"/>
      <w:r w:rsidRPr="00D355F2">
        <w:t>A.1. General Background</w:t>
      </w:r>
    </w:p>
    <w:p w14:paraId="33EA9AFE" w14:textId="77777777" w:rsidR="003667AF" w:rsidRPr="004B4B6A" w:rsidRDefault="003667AF">
      <w:pPr>
        <w:bidi w:val="0"/>
        <w:jc w:val="both"/>
        <w:rPr>
          <w:rFonts w:asciiTheme="majorBidi" w:hAnsiTheme="majorBidi" w:cstheme="majorBidi"/>
          <w:color w:val="000000" w:themeColor="text1"/>
          <w:sz w:val="24"/>
          <w:szCs w:val="24"/>
        </w:rPr>
        <w:pPrChange w:id="748" w:author="מריה קאצ'קאצ'יב-שויפר" w:date="2021-06-13T13:15:00Z">
          <w:pPr>
            <w:bidi w:val="0"/>
          </w:pPr>
        </w:pPrChange>
      </w:pPr>
      <w:r w:rsidRPr="004B4B6A">
        <w:rPr>
          <w:rFonts w:asciiTheme="majorBidi" w:hAnsiTheme="majorBidi" w:cstheme="majorBidi"/>
          <w:color w:val="000000" w:themeColor="text1"/>
          <w:sz w:val="24"/>
          <w:szCs w:val="24"/>
        </w:rPr>
        <w:t>The Ministry of Energy (hereinafter - the "</w:t>
      </w:r>
      <w:r w:rsidRPr="004B4B6A">
        <w:rPr>
          <w:rFonts w:asciiTheme="majorBidi" w:hAnsiTheme="majorBidi" w:cstheme="majorBidi"/>
          <w:b/>
          <w:bCs/>
          <w:color w:val="000000" w:themeColor="text1"/>
          <w:sz w:val="24"/>
          <w:szCs w:val="24"/>
        </w:rPr>
        <w:t>Ministry</w:t>
      </w:r>
      <w:r w:rsidRPr="004B4B6A">
        <w:rPr>
          <w:rFonts w:asciiTheme="majorBidi" w:hAnsiTheme="majorBidi" w:cstheme="majorBidi"/>
          <w:color w:val="000000" w:themeColor="text1"/>
          <w:sz w:val="24"/>
          <w:szCs w:val="24"/>
        </w:rPr>
        <w:t>") through the Natural Resources Administration, hereby publishes a Tender for the provision of consulting services for Subsurface Analysis and Support in Evaluation, Appraisal and Development of Hydrocarbon Resources and Reserves in Israel.</w:t>
      </w:r>
    </w:p>
    <w:p w14:paraId="4A48C57C" w14:textId="77777777" w:rsidR="003667AF" w:rsidRPr="004B4B6A" w:rsidRDefault="003667AF">
      <w:pPr>
        <w:bidi w:val="0"/>
        <w:jc w:val="both"/>
        <w:rPr>
          <w:rFonts w:asciiTheme="majorBidi" w:hAnsiTheme="majorBidi" w:cstheme="majorBidi"/>
          <w:color w:val="000000" w:themeColor="text1"/>
          <w:sz w:val="24"/>
          <w:szCs w:val="24"/>
        </w:rPr>
        <w:pPrChange w:id="749" w:author="מריה קאצ'קאצ'יב-שויפר" w:date="2021-06-13T13:15:00Z">
          <w:pPr>
            <w:bidi w:val="0"/>
          </w:pPr>
        </w:pPrChange>
      </w:pPr>
      <w:r w:rsidRPr="004B4B6A">
        <w:rPr>
          <w:rFonts w:asciiTheme="majorBidi" w:hAnsiTheme="majorBidi" w:cstheme="majorBidi"/>
          <w:color w:val="000000" w:themeColor="text1"/>
          <w:sz w:val="24"/>
          <w:szCs w:val="24"/>
        </w:rPr>
        <w:t xml:space="preserve">In the last two </w:t>
      </w:r>
      <w:r w:rsidR="001F1E71" w:rsidRPr="004B4B6A">
        <w:rPr>
          <w:rFonts w:asciiTheme="majorBidi" w:hAnsiTheme="majorBidi" w:cstheme="majorBidi"/>
          <w:color w:val="000000" w:themeColor="text1"/>
          <w:sz w:val="24"/>
          <w:szCs w:val="24"/>
        </w:rPr>
        <w:t>decades'</w:t>
      </w:r>
      <w:r w:rsidRPr="004B4B6A">
        <w:rPr>
          <w:rFonts w:asciiTheme="majorBidi" w:hAnsiTheme="majorBidi" w:cstheme="majorBidi"/>
          <w:color w:val="000000" w:themeColor="text1"/>
          <w:sz w:val="24"/>
          <w:szCs w:val="24"/>
        </w:rPr>
        <w:t xml:space="preserve"> large quantities of natural gas were discovered offshore Israel, which have transformed the status of the country </w:t>
      </w:r>
      <w:r w:rsidR="001F1E71" w:rsidRPr="004B4B6A">
        <w:rPr>
          <w:rFonts w:asciiTheme="majorBidi" w:hAnsiTheme="majorBidi" w:cstheme="majorBidi"/>
          <w:color w:val="000000" w:themeColor="text1"/>
          <w:sz w:val="24"/>
          <w:szCs w:val="24"/>
        </w:rPr>
        <w:t>into an</w:t>
      </w:r>
      <w:r w:rsidRPr="004B4B6A">
        <w:rPr>
          <w:rFonts w:asciiTheme="majorBidi" w:hAnsiTheme="majorBidi" w:cstheme="majorBidi"/>
          <w:color w:val="000000" w:themeColor="text1"/>
          <w:sz w:val="24"/>
          <w:szCs w:val="24"/>
        </w:rPr>
        <w:t xml:space="preserve"> energy producer and profoundly affected </w:t>
      </w:r>
      <w:r w:rsidR="001F1E71" w:rsidRPr="004B4B6A">
        <w:rPr>
          <w:rFonts w:asciiTheme="majorBidi" w:hAnsiTheme="majorBidi" w:cstheme="majorBidi"/>
          <w:color w:val="000000" w:themeColor="text1"/>
          <w:sz w:val="24"/>
          <w:szCs w:val="24"/>
        </w:rPr>
        <w:t>its economy</w:t>
      </w:r>
      <w:r w:rsidR="001F1E71" w:rsidRPr="004B4B6A">
        <w:rPr>
          <w:rFonts w:asciiTheme="majorBidi" w:hAnsiTheme="majorBidi" w:cstheme="majorBidi" w:hint="cs"/>
          <w:color w:val="000000" w:themeColor="text1"/>
          <w:sz w:val="24"/>
          <w:szCs w:val="24"/>
          <w:rtl/>
        </w:rPr>
        <w:t xml:space="preserve">. </w:t>
      </w:r>
      <w:r w:rsidR="001F1E71" w:rsidRPr="004B4B6A">
        <w:rPr>
          <w:rFonts w:asciiTheme="majorBidi" w:hAnsiTheme="majorBidi" w:cstheme="majorBidi"/>
          <w:color w:val="000000" w:themeColor="text1"/>
          <w:sz w:val="24"/>
          <w:szCs w:val="24"/>
        </w:rPr>
        <w:t>​</w:t>
      </w:r>
    </w:p>
    <w:p w14:paraId="64CCFD43" w14:textId="77777777" w:rsidR="00594A1A" w:rsidRPr="004B4B6A" w:rsidRDefault="003667AF" w:rsidP="00094CB0">
      <w:pPr>
        <w:bidi w:val="0"/>
        <w:jc w:val="both"/>
        <w:rPr>
          <w:ins w:id="750" w:author="מריה קאצ'קאצ'יב-שויפר" w:date="2021-06-13T13:12:00Z"/>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In June 1999, the Tethys Sea Partnership announced the discovery of gas in Noa-1, drilled 40 km west of the coastal town of Ashkelon. The Noa field was the first, large natural gas reservoir found offshore Israel.  In February 2000, another gas bearing reservoir was found</w:t>
      </w:r>
      <w:del w:id="751" w:author="מריה קאצ'קאצ'יב-שויפר" w:date="2021-06-21T08:40:00Z">
        <w:r w:rsidRPr="004B4B6A" w:rsidDel="00094CB0">
          <w:rPr>
            <w:rFonts w:asciiTheme="majorBidi" w:hAnsiTheme="majorBidi" w:cstheme="majorBidi"/>
            <w:color w:val="000000" w:themeColor="text1"/>
            <w:sz w:val="24"/>
            <w:szCs w:val="24"/>
          </w:rPr>
          <w:delText xml:space="preserve"> in the Mari-B field, </w:delText>
        </w:r>
      </w:del>
      <w:r w:rsidRPr="004B4B6A">
        <w:rPr>
          <w:rFonts w:asciiTheme="majorBidi" w:hAnsiTheme="majorBidi" w:cstheme="majorBidi"/>
          <w:color w:val="000000" w:themeColor="text1"/>
          <w:sz w:val="24"/>
          <w:szCs w:val="24"/>
        </w:rPr>
        <w:t>southeast of the Noa field</w:t>
      </w:r>
      <w:ins w:id="752" w:author="מריה קאצ'קאצ'יב-שויפר" w:date="2021-06-21T08:40:00Z">
        <w:r w:rsidR="00094CB0">
          <w:rPr>
            <w:rFonts w:asciiTheme="majorBidi" w:hAnsiTheme="majorBidi" w:cstheme="majorBidi"/>
            <w:color w:val="000000" w:themeColor="text1"/>
            <w:sz w:val="24"/>
            <w:szCs w:val="24"/>
          </w:rPr>
          <w:t xml:space="preserve"> - </w:t>
        </w:r>
        <w:r w:rsidR="00094CB0" w:rsidRPr="004B4B6A">
          <w:rPr>
            <w:rFonts w:asciiTheme="majorBidi" w:hAnsiTheme="majorBidi" w:cstheme="majorBidi"/>
            <w:color w:val="000000" w:themeColor="text1"/>
            <w:sz w:val="24"/>
            <w:szCs w:val="24"/>
          </w:rPr>
          <w:t xml:space="preserve">Mari-B </w:t>
        </w:r>
        <w:r w:rsidR="00094CB0">
          <w:rPr>
            <w:rFonts w:asciiTheme="majorBidi" w:hAnsiTheme="majorBidi" w:cstheme="majorBidi"/>
            <w:color w:val="000000" w:themeColor="text1"/>
            <w:sz w:val="24"/>
            <w:szCs w:val="24"/>
          </w:rPr>
          <w:t xml:space="preserve">and Pinnacle gas </w:t>
        </w:r>
        <w:r w:rsidR="00094CB0" w:rsidRPr="004B4B6A">
          <w:rPr>
            <w:rFonts w:asciiTheme="majorBidi" w:hAnsiTheme="majorBidi" w:cstheme="majorBidi"/>
            <w:color w:val="000000" w:themeColor="text1"/>
            <w:sz w:val="24"/>
            <w:szCs w:val="24"/>
          </w:rPr>
          <w:t>field</w:t>
        </w:r>
        <w:r w:rsidR="00094CB0">
          <w:rPr>
            <w:rFonts w:asciiTheme="majorBidi" w:hAnsiTheme="majorBidi" w:cstheme="majorBidi"/>
            <w:color w:val="000000" w:themeColor="text1"/>
            <w:sz w:val="24"/>
            <w:szCs w:val="24"/>
          </w:rPr>
          <w:t>s</w:t>
        </w:r>
      </w:ins>
      <w:del w:id="753" w:author="מריה קאצ'קאצ'יב-שויפר" w:date="2021-06-21T08:39:00Z">
        <w:r w:rsidRPr="004B4B6A" w:rsidDel="00094CB0">
          <w:rPr>
            <w:rFonts w:asciiTheme="majorBidi" w:hAnsiTheme="majorBidi" w:cstheme="majorBidi"/>
            <w:color w:val="000000" w:themeColor="text1"/>
            <w:sz w:val="24"/>
            <w:szCs w:val="24"/>
          </w:rPr>
          <w:delText xml:space="preserve">, </w:delText>
        </w:r>
      </w:del>
      <w:ins w:id="754" w:author="מריה קאצ'קאצ'יב-שויפר" w:date="2021-06-21T08:39:00Z">
        <w:r w:rsidR="00094CB0">
          <w:rPr>
            <w:rFonts w:asciiTheme="majorBidi" w:hAnsiTheme="majorBidi" w:cstheme="majorBidi"/>
            <w:color w:val="000000" w:themeColor="text1"/>
            <w:sz w:val="24"/>
            <w:szCs w:val="24"/>
          </w:rPr>
          <w:t xml:space="preserve">. </w:t>
        </w:r>
        <w:r w:rsidR="00094CB0" w:rsidRPr="004B4B6A">
          <w:rPr>
            <w:rFonts w:asciiTheme="majorBidi" w:hAnsiTheme="majorBidi" w:cstheme="majorBidi"/>
            <w:color w:val="000000" w:themeColor="text1"/>
            <w:sz w:val="24"/>
            <w:szCs w:val="24"/>
          </w:rPr>
          <w:t xml:space="preserve"> </w:t>
        </w:r>
      </w:ins>
      <w:del w:id="755" w:author="מריה קאצ'קאצ'יב-שויפר" w:date="2021-06-21T08:39:00Z">
        <w:r w:rsidRPr="004B4B6A" w:rsidDel="00094CB0">
          <w:rPr>
            <w:rFonts w:asciiTheme="majorBidi" w:hAnsiTheme="majorBidi" w:cstheme="majorBidi"/>
            <w:color w:val="000000" w:themeColor="text1"/>
            <w:sz w:val="24"/>
            <w:szCs w:val="24"/>
          </w:rPr>
          <w:delText xml:space="preserve">which at the time of discovery contained an estimated amount of </w:delText>
        </w:r>
      </w:del>
      <w:ins w:id="756" w:author="מריה קאצ'קאצ'יב-שויפר" w:date="2021-06-21T08:40:00Z">
        <w:r w:rsidR="00094CB0">
          <w:rPr>
            <w:rFonts w:asciiTheme="majorBidi" w:hAnsiTheme="majorBidi" w:cstheme="majorBidi"/>
            <w:color w:val="000000" w:themeColor="text1"/>
            <w:sz w:val="24"/>
            <w:szCs w:val="24"/>
          </w:rPr>
          <w:t xml:space="preserve">About </w:t>
        </w:r>
      </w:ins>
      <w:r w:rsidRPr="004B4B6A">
        <w:rPr>
          <w:rFonts w:asciiTheme="majorBidi" w:hAnsiTheme="majorBidi" w:cstheme="majorBidi"/>
          <w:color w:val="000000" w:themeColor="text1"/>
          <w:sz w:val="24"/>
          <w:szCs w:val="24"/>
        </w:rPr>
        <w:t>45 BCM</w:t>
      </w:r>
      <w:del w:id="757" w:author="מריה קאצ'קאצ'יב-שויפר" w:date="2021-06-21T08:39:00Z">
        <w:r w:rsidRPr="004B4B6A" w:rsidDel="00BF2E68">
          <w:rPr>
            <w:rFonts w:asciiTheme="majorBidi" w:hAnsiTheme="majorBidi" w:cstheme="majorBidi"/>
            <w:color w:val="000000" w:themeColor="text1"/>
            <w:sz w:val="24"/>
            <w:szCs w:val="24"/>
          </w:rPr>
          <w:delText xml:space="preserve"> </w:delText>
        </w:r>
      </w:del>
      <w:ins w:id="758" w:author="מריה קאצ'קאצ'יב-שויפר" w:date="2021-06-21T08:40:00Z">
        <w:r w:rsidR="00094CB0">
          <w:rPr>
            <w:rFonts w:asciiTheme="majorBidi" w:hAnsiTheme="majorBidi" w:cstheme="majorBidi"/>
            <w:color w:val="000000" w:themeColor="text1"/>
            <w:sz w:val="24"/>
            <w:szCs w:val="24"/>
          </w:rPr>
          <w:t xml:space="preserve"> of gas were produced from the fields at the moment </w:t>
        </w:r>
      </w:ins>
      <w:del w:id="759" w:author="מריה קאצ'קאצ'יב-שויפר" w:date="2021-06-21T08:39:00Z">
        <w:r w:rsidRPr="004B4B6A" w:rsidDel="00BF2E68">
          <w:rPr>
            <w:rFonts w:asciiTheme="majorBidi" w:hAnsiTheme="majorBidi" w:cstheme="majorBidi"/>
            <w:color w:val="000000" w:themeColor="text1"/>
            <w:sz w:val="24"/>
            <w:szCs w:val="24"/>
          </w:rPr>
          <w:delText xml:space="preserve">of </w:delText>
        </w:r>
      </w:del>
      <w:del w:id="760" w:author="מריה קאצ'קאצ'יב-שויפר" w:date="2021-06-21T08:38:00Z">
        <w:r w:rsidRPr="004B4B6A" w:rsidDel="00BF2E68">
          <w:rPr>
            <w:rFonts w:asciiTheme="majorBidi" w:hAnsiTheme="majorBidi" w:cstheme="majorBidi"/>
            <w:color w:val="000000" w:themeColor="text1"/>
            <w:sz w:val="24"/>
            <w:szCs w:val="24"/>
          </w:rPr>
          <w:delText>gas in place.</w:delText>
        </w:r>
      </w:del>
      <w:del w:id="761" w:author="מריה קאצ'קאצ'יב-שויפר" w:date="2021-06-21T08:41:00Z">
        <w:r w:rsidRPr="004B4B6A" w:rsidDel="00094CB0">
          <w:rPr>
            <w:rFonts w:asciiTheme="majorBidi" w:hAnsiTheme="majorBidi" w:cstheme="majorBidi"/>
            <w:color w:val="000000" w:themeColor="text1"/>
            <w:sz w:val="24"/>
            <w:szCs w:val="24"/>
          </w:rPr>
          <w:delText xml:space="preserve"> In 2004, commercial gas production began from the Mari-B field.</w:delText>
        </w:r>
      </w:del>
      <w:ins w:id="762" w:author="מריה קאצ'קאצ'יב-שויפר" w:date="2021-06-21T08:41:00Z">
        <w:r w:rsidR="00094CB0">
          <w:rPr>
            <w:rFonts w:asciiTheme="majorBidi" w:hAnsiTheme="majorBidi" w:cstheme="majorBidi"/>
            <w:color w:val="000000" w:themeColor="text1"/>
            <w:sz w:val="24"/>
            <w:szCs w:val="24"/>
          </w:rPr>
          <w:t>and a</w:t>
        </w:r>
      </w:ins>
      <w:del w:id="763" w:author="מריה קאצ'קאצ'יב-שויפר" w:date="2021-06-21T08:41:00Z">
        <w:r w:rsidRPr="004B4B6A" w:rsidDel="00094CB0">
          <w:rPr>
            <w:rFonts w:asciiTheme="majorBidi" w:hAnsiTheme="majorBidi" w:cstheme="majorBidi"/>
            <w:color w:val="000000" w:themeColor="text1"/>
            <w:sz w:val="24"/>
            <w:szCs w:val="24"/>
          </w:rPr>
          <w:delText xml:space="preserve">  A</w:delText>
        </w:r>
      </w:del>
      <w:r w:rsidRPr="004B4B6A">
        <w:rPr>
          <w:rFonts w:asciiTheme="majorBidi" w:hAnsiTheme="majorBidi" w:cstheme="majorBidi"/>
          <w:color w:val="000000" w:themeColor="text1"/>
          <w:sz w:val="24"/>
          <w:szCs w:val="24"/>
        </w:rPr>
        <w:t>lmost all the amount of this gas was used by the Israel Electric Company to operate some of its power plants, which were converted from fuel oil to natural gas utilization</w:t>
      </w:r>
      <w:r w:rsidRPr="004B4B6A">
        <w:rPr>
          <w:rFonts w:asciiTheme="majorBidi" w:hAnsiTheme="majorBidi" w:cstheme="majorBidi"/>
          <w:color w:val="000000" w:themeColor="text1"/>
          <w:sz w:val="24"/>
          <w:szCs w:val="24"/>
          <w:rtl/>
        </w:rPr>
        <w:t>.</w:t>
      </w:r>
      <w:ins w:id="764" w:author="מריה קאצ'קאצ'יב-שויפר" w:date="2021-06-13T13:12:00Z">
        <w:r w:rsidR="00594A1A">
          <w:rPr>
            <w:rFonts w:asciiTheme="majorBidi" w:hAnsiTheme="majorBidi" w:cstheme="majorBidi"/>
            <w:color w:val="000000" w:themeColor="text1"/>
            <w:sz w:val="24"/>
            <w:szCs w:val="24"/>
          </w:rPr>
          <w:t xml:space="preserve"> The fields abandoned at the </w:t>
        </w:r>
      </w:ins>
      <w:ins w:id="765" w:author="מריה קאצ'קאצ'יב-שויפר" w:date="2021-06-21T08:37:00Z">
        <w:r w:rsidR="00BF2E68">
          <w:rPr>
            <w:rFonts w:asciiTheme="majorBidi" w:hAnsiTheme="majorBidi" w:cstheme="majorBidi"/>
            <w:color w:val="000000" w:themeColor="text1"/>
            <w:sz w:val="24"/>
            <w:szCs w:val="24"/>
          </w:rPr>
          <w:t>movement</w:t>
        </w:r>
      </w:ins>
      <w:ins w:id="766" w:author="מריה קאצ'קאצ'יב-שויפר" w:date="2021-06-13T13:12:00Z">
        <w:r w:rsidR="00594A1A">
          <w:rPr>
            <w:rFonts w:asciiTheme="majorBidi" w:hAnsiTheme="majorBidi" w:cstheme="majorBidi"/>
            <w:color w:val="000000" w:themeColor="text1"/>
            <w:sz w:val="24"/>
            <w:szCs w:val="24"/>
          </w:rPr>
          <w:t xml:space="preserve">. </w:t>
        </w:r>
      </w:ins>
    </w:p>
    <w:p w14:paraId="271CDDAA" w14:textId="77777777" w:rsidR="003667AF" w:rsidRPr="004B4B6A" w:rsidDel="00594A1A" w:rsidRDefault="003667AF">
      <w:pPr>
        <w:bidi w:val="0"/>
        <w:jc w:val="both"/>
        <w:rPr>
          <w:del w:id="767" w:author="מריה קאצ'קאצ'יב-שויפר" w:date="2021-06-13T13:13:00Z"/>
          <w:rFonts w:asciiTheme="majorBidi" w:hAnsiTheme="majorBidi" w:cstheme="majorBidi"/>
          <w:color w:val="000000" w:themeColor="text1"/>
          <w:sz w:val="24"/>
          <w:szCs w:val="24"/>
        </w:rPr>
        <w:pPrChange w:id="768" w:author="מריה קאצ'קאצ'יב-שויפר" w:date="2021-06-13T13:15:00Z">
          <w:pPr>
            <w:bidi w:val="0"/>
          </w:pPr>
        </w:pPrChange>
      </w:pPr>
    </w:p>
    <w:p w14:paraId="197092EF" w14:textId="77777777" w:rsidR="00094CB0" w:rsidRDefault="003667AF">
      <w:pPr>
        <w:bidi w:val="0"/>
        <w:jc w:val="both"/>
        <w:rPr>
          <w:ins w:id="769" w:author="מריה קאצ'קאצ'יב-שויפר" w:date="2021-06-21T08:41:00Z"/>
          <w:rFonts w:asciiTheme="majorBidi" w:hAnsiTheme="majorBidi" w:cstheme="majorBidi"/>
          <w:color w:val="000000" w:themeColor="text1"/>
          <w:sz w:val="24"/>
          <w:szCs w:val="24"/>
        </w:rPr>
        <w:pPrChange w:id="770" w:author="מריה קאצ'קאצ'יב-שויפר" w:date="2021-06-21T08:38:00Z">
          <w:pPr>
            <w:bidi w:val="0"/>
          </w:pPr>
        </w:pPrChange>
      </w:pPr>
      <w:r w:rsidRPr="004B4B6A">
        <w:rPr>
          <w:rFonts w:asciiTheme="majorBidi" w:hAnsiTheme="majorBidi" w:cstheme="majorBidi"/>
          <w:color w:val="000000" w:themeColor="text1"/>
          <w:sz w:val="24"/>
          <w:szCs w:val="24"/>
        </w:rPr>
        <w:t>Following Noa and Mari-B discoveries in the southeastern part of the Israeli Exclusive Economic Zone (EEZ), exploration efforts began to accelerate. These efforts included acquisition of new 2D and 3D seismic data throughout the offshore.</w:t>
      </w:r>
      <w:del w:id="771" w:author="מריה קאצ'קאצ'יב-שויפר" w:date="2021-06-21T08:38:00Z">
        <w:r w:rsidRPr="004B4B6A" w:rsidDel="00BF2E68">
          <w:rPr>
            <w:rFonts w:asciiTheme="majorBidi" w:hAnsiTheme="majorBidi" w:cstheme="majorBidi"/>
            <w:color w:val="000000" w:themeColor="text1"/>
            <w:sz w:val="24"/>
            <w:szCs w:val="24"/>
          </w:rPr>
          <w:delText xml:space="preserve"> </w:delText>
        </w:r>
      </w:del>
    </w:p>
    <w:p w14:paraId="0EC19BF1" w14:textId="77777777" w:rsidR="003667AF" w:rsidRPr="004B4B6A" w:rsidRDefault="003667AF">
      <w:pPr>
        <w:bidi w:val="0"/>
        <w:jc w:val="both"/>
        <w:rPr>
          <w:rFonts w:asciiTheme="majorBidi" w:hAnsiTheme="majorBidi" w:cstheme="majorBidi"/>
          <w:color w:val="000000" w:themeColor="text1"/>
          <w:sz w:val="24"/>
          <w:szCs w:val="24"/>
        </w:rPr>
        <w:pPrChange w:id="772" w:author="מריה קאצ'קאצ'יב-שויפר" w:date="2021-06-21T08:41:00Z">
          <w:pPr>
            <w:bidi w:val="0"/>
          </w:pPr>
        </w:pPrChange>
      </w:pPr>
      <w:r w:rsidRPr="004B4B6A">
        <w:rPr>
          <w:rFonts w:asciiTheme="majorBidi" w:hAnsiTheme="majorBidi" w:cstheme="majorBidi"/>
          <w:color w:val="000000" w:themeColor="text1"/>
          <w:sz w:val="24"/>
          <w:szCs w:val="24"/>
        </w:rPr>
        <w:t>In Januar</w:t>
      </w:r>
      <w:r>
        <w:rPr>
          <w:rFonts w:asciiTheme="majorBidi" w:hAnsiTheme="majorBidi" w:cstheme="majorBidi"/>
          <w:color w:val="000000" w:themeColor="text1"/>
          <w:sz w:val="24"/>
          <w:szCs w:val="24"/>
        </w:rPr>
        <w:t xml:space="preserve">y 2009 a Partnership headed by </w:t>
      </w:r>
      <w:r w:rsidRPr="004B4B6A">
        <w:rPr>
          <w:rFonts w:asciiTheme="majorBidi" w:hAnsiTheme="majorBidi" w:cstheme="majorBidi"/>
          <w:color w:val="000000" w:themeColor="text1"/>
          <w:sz w:val="24"/>
          <w:szCs w:val="24"/>
        </w:rPr>
        <w:t xml:space="preserve">Noble Energy as an Operator with Avner, Delek Drillings, Isramco and Dor announced the discovery of thick section of gas bearing sands in the Tamar-1 well, located in 1600 m water depth, 90 km west of Haifa in the northern part of the EEZ.  </w:t>
      </w:r>
      <w:del w:id="773" w:author="מריה קאצ'קאצ'יב-שויפר" w:date="2021-06-21T08:37:00Z">
        <w:r w:rsidRPr="004B4B6A" w:rsidDel="00BF2E68">
          <w:rPr>
            <w:rFonts w:asciiTheme="majorBidi" w:hAnsiTheme="majorBidi" w:cstheme="majorBidi"/>
            <w:color w:val="000000" w:themeColor="text1"/>
            <w:sz w:val="24"/>
            <w:szCs w:val="24"/>
          </w:rPr>
          <w:delText xml:space="preserve">The </w:delText>
        </w:r>
      </w:del>
      <w:r w:rsidRPr="004B4B6A">
        <w:rPr>
          <w:rFonts w:asciiTheme="majorBidi" w:hAnsiTheme="majorBidi" w:cstheme="majorBidi"/>
          <w:color w:val="000000" w:themeColor="text1"/>
          <w:sz w:val="24"/>
          <w:szCs w:val="24"/>
        </w:rPr>
        <w:t xml:space="preserve">Tamar </w:t>
      </w:r>
      <w:ins w:id="774" w:author="מריה קאצ'קאצ'יב-שויפר" w:date="2021-06-21T08:38:00Z">
        <w:r w:rsidR="00BF2E68">
          <w:rPr>
            <w:rFonts w:asciiTheme="majorBidi" w:hAnsiTheme="majorBidi" w:cstheme="majorBidi"/>
            <w:color w:val="000000" w:themeColor="text1"/>
            <w:sz w:val="24"/>
            <w:szCs w:val="24"/>
          </w:rPr>
          <w:t xml:space="preserve">field 2P reserves </w:t>
        </w:r>
      </w:ins>
      <w:ins w:id="775" w:author="מריה קאצ'קאצ'יב-שויפר" w:date="2021-06-21T08:42:00Z">
        <w:r w:rsidR="00094CB0">
          <w:rPr>
            <w:rFonts w:asciiTheme="majorBidi" w:hAnsiTheme="majorBidi" w:cstheme="majorBidi"/>
            <w:color w:val="000000" w:themeColor="text1"/>
            <w:sz w:val="24"/>
            <w:szCs w:val="24"/>
          </w:rPr>
          <w:t xml:space="preserve">estimated </w:t>
        </w:r>
      </w:ins>
      <w:del w:id="776" w:author="מריה קאצ'קאצ'יב-שויפר" w:date="2021-06-21T08:37:00Z">
        <w:r w:rsidRPr="004B4B6A" w:rsidDel="00BF2E68">
          <w:rPr>
            <w:rFonts w:asciiTheme="majorBidi" w:hAnsiTheme="majorBidi" w:cstheme="majorBidi"/>
            <w:color w:val="000000" w:themeColor="text1"/>
            <w:sz w:val="24"/>
            <w:szCs w:val="24"/>
          </w:rPr>
          <w:delText xml:space="preserve">structure was estimated to contain </w:delText>
        </w:r>
      </w:del>
      <w:r w:rsidRPr="004B4B6A">
        <w:rPr>
          <w:rFonts w:asciiTheme="majorBidi" w:hAnsiTheme="majorBidi" w:cstheme="majorBidi"/>
          <w:color w:val="000000" w:themeColor="text1"/>
          <w:sz w:val="24"/>
          <w:szCs w:val="24"/>
        </w:rPr>
        <w:t>~</w:t>
      </w:r>
      <w:ins w:id="777" w:author="מריה קאצ'קאצ'יב-שויפר" w:date="2021-06-13T13:14:00Z">
        <w:r w:rsidR="00594A1A" w:rsidRPr="004B4B6A">
          <w:rPr>
            <w:rFonts w:asciiTheme="majorBidi" w:hAnsiTheme="majorBidi" w:cstheme="majorBidi"/>
            <w:color w:val="000000" w:themeColor="text1"/>
            <w:sz w:val="24"/>
            <w:szCs w:val="24"/>
          </w:rPr>
          <w:t>2</w:t>
        </w:r>
        <w:r w:rsidR="00594A1A">
          <w:rPr>
            <w:rFonts w:asciiTheme="majorBidi" w:hAnsiTheme="majorBidi" w:cstheme="majorBidi"/>
            <w:color w:val="000000" w:themeColor="text1"/>
            <w:sz w:val="24"/>
            <w:szCs w:val="24"/>
          </w:rPr>
          <w:t>37</w:t>
        </w:r>
        <w:r w:rsidR="00594A1A" w:rsidRPr="004B4B6A">
          <w:rPr>
            <w:rFonts w:asciiTheme="majorBidi" w:hAnsiTheme="majorBidi" w:cstheme="majorBidi"/>
            <w:color w:val="000000" w:themeColor="text1"/>
            <w:sz w:val="24"/>
            <w:szCs w:val="24"/>
          </w:rPr>
          <w:t xml:space="preserve"> BCM </w:t>
        </w:r>
      </w:ins>
      <w:del w:id="778" w:author="מריה קאצ'קאצ'יב-שויפר" w:date="2021-06-13T13:14:00Z">
        <w:r w:rsidRPr="004B4B6A" w:rsidDel="00594A1A">
          <w:rPr>
            <w:rFonts w:asciiTheme="majorBidi" w:hAnsiTheme="majorBidi" w:cstheme="majorBidi"/>
            <w:color w:val="000000" w:themeColor="text1"/>
            <w:sz w:val="24"/>
            <w:szCs w:val="24"/>
          </w:rPr>
          <w:delText>280 BCM of recoverable gas reserves</w:delText>
        </w:r>
      </w:del>
      <w:r w:rsidRPr="004B4B6A">
        <w:rPr>
          <w:rFonts w:asciiTheme="majorBidi" w:hAnsiTheme="majorBidi" w:cstheme="majorBidi"/>
          <w:color w:val="000000" w:themeColor="text1"/>
          <w:sz w:val="24"/>
          <w:szCs w:val="24"/>
        </w:rPr>
        <w:t>, an amount sufficient for Israel’s domestic consumption of gas for several decades.  Later that year the same partnership announced the discovery of natural gas in the smaller Dalit field, southeast of Tamar, with an estimated amount of 8 BCM of gas</w:t>
      </w:r>
      <w:r w:rsidRPr="004B4B6A">
        <w:rPr>
          <w:rFonts w:asciiTheme="majorBidi" w:hAnsiTheme="majorBidi" w:cstheme="majorBidi"/>
          <w:color w:val="000000" w:themeColor="text1"/>
          <w:sz w:val="24"/>
          <w:szCs w:val="24"/>
          <w:rtl/>
        </w:rPr>
        <w:t>.</w:t>
      </w:r>
      <w:r w:rsidRPr="004B4B6A">
        <w:rPr>
          <w:rFonts w:asciiTheme="majorBidi" w:hAnsiTheme="majorBidi" w:cstheme="majorBidi"/>
          <w:color w:val="000000" w:themeColor="text1"/>
          <w:sz w:val="24"/>
          <w:szCs w:val="24"/>
        </w:rPr>
        <w:t xml:space="preserve"> In 2013 the Tamar gas field was connected to shore via a 150 km long tie-back pipe, amongst the longest in the world, and gas started to flow to the Tamar production platform and from there to the Israeli gas transportation system.</w:t>
      </w:r>
    </w:p>
    <w:p w14:paraId="34881A1C" w14:textId="77777777" w:rsidR="003667AF" w:rsidRPr="004B4B6A" w:rsidRDefault="003667AF">
      <w:pPr>
        <w:bidi w:val="0"/>
        <w:jc w:val="both"/>
        <w:rPr>
          <w:rFonts w:asciiTheme="majorBidi" w:hAnsiTheme="majorBidi" w:cstheme="majorBidi"/>
          <w:color w:val="000000" w:themeColor="text1"/>
          <w:sz w:val="24"/>
          <w:szCs w:val="24"/>
        </w:rPr>
        <w:pPrChange w:id="779" w:author="מריה קאצ'קאצ'יב-שויפר" w:date="2021-06-13T13:15:00Z">
          <w:pPr>
            <w:bidi w:val="0"/>
          </w:pPr>
        </w:pPrChange>
      </w:pPr>
      <w:r w:rsidRPr="004B4B6A">
        <w:rPr>
          <w:rFonts w:asciiTheme="majorBidi" w:hAnsiTheme="majorBidi" w:cstheme="majorBidi"/>
          <w:color w:val="000000" w:themeColor="text1"/>
          <w:sz w:val="24"/>
          <w:szCs w:val="24"/>
        </w:rPr>
        <w:t>In June 2010 a partnership headed by Noble Energy as an Operator, with Delek Drillings and Ratio Oil Exploration announced the largest discovery made so far in the Israel’s EEZ. The giant, Leviathan structure located in deep water, 30 km west of Tamar, was found to contain the same gas bearing Tamar Sands. The Leviathan field is estimated to contain ~</w:t>
      </w:r>
      <w:ins w:id="780" w:author="מריה קאצ'קאצ'יב-שויפר" w:date="2021-06-13T13:15:00Z">
        <w:r w:rsidR="00594A1A">
          <w:rPr>
            <w:rFonts w:asciiTheme="majorBidi" w:hAnsiTheme="majorBidi" w:cstheme="majorBidi"/>
            <w:color w:val="000000" w:themeColor="text1"/>
            <w:sz w:val="24"/>
            <w:szCs w:val="24"/>
          </w:rPr>
          <w:t>400</w:t>
        </w:r>
        <w:r w:rsidR="00594A1A" w:rsidRPr="004B4B6A">
          <w:rPr>
            <w:rFonts w:asciiTheme="majorBidi" w:hAnsiTheme="majorBidi" w:cstheme="majorBidi"/>
            <w:color w:val="000000" w:themeColor="text1"/>
            <w:sz w:val="24"/>
            <w:szCs w:val="24"/>
          </w:rPr>
          <w:t xml:space="preserve"> BCM of </w:t>
        </w:r>
        <w:r w:rsidR="00594A1A">
          <w:rPr>
            <w:rFonts w:asciiTheme="majorBidi" w:hAnsiTheme="majorBidi" w:cstheme="majorBidi"/>
            <w:color w:val="000000" w:themeColor="text1"/>
            <w:sz w:val="24"/>
            <w:szCs w:val="24"/>
          </w:rPr>
          <w:t>2P</w:t>
        </w:r>
        <w:r w:rsidR="00594A1A" w:rsidRPr="004B4B6A">
          <w:rPr>
            <w:rFonts w:asciiTheme="majorBidi" w:hAnsiTheme="majorBidi" w:cstheme="majorBidi"/>
            <w:color w:val="000000" w:themeColor="text1"/>
            <w:sz w:val="24"/>
            <w:szCs w:val="24"/>
          </w:rPr>
          <w:t xml:space="preserve"> </w:t>
        </w:r>
        <w:r w:rsidR="00A62020">
          <w:rPr>
            <w:rFonts w:asciiTheme="majorBidi" w:hAnsiTheme="majorBidi" w:cstheme="majorBidi"/>
            <w:color w:val="000000" w:themeColor="text1"/>
            <w:sz w:val="24"/>
            <w:szCs w:val="24"/>
          </w:rPr>
          <w:t>gas reserve</w:t>
        </w:r>
      </w:ins>
      <w:del w:id="781" w:author="מריה קאצ'קאצ'יב-שויפר" w:date="2021-06-13T13:15:00Z">
        <w:r w:rsidRPr="004B4B6A" w:rsidDel="00594A1A">
          <w:rPr>
            <w:rFonts w:asciiTheme="majorBidi" w:hAnsiTheme="majorBidi" w:cstheme="majorBidi"/>
            <w:color w:val="000000" w:themeColor="text1"/>
            <w:sz w:val="24"/>
            <w:szCs w:val="24"/>
          </w:rPr>
          <w:delText>500 BCM of recoverable gas reserves</w:delText>
        </w:r>
      </w:del>
      <w:r w:rsidRPr="004B4B6A">
        <w:rPr>
          <w:rFonts w:asciiTheme="majorBidi" w:hAnsiTheme="majorBidi" w:cstheme="majorBidi"/>
          <w:color w:val="000000" w:themeColor="text1"/>
          <w:sz w:val="24"/>
          <w:szCs w:val="24"/>
        </w:rPr>
        <w:t>, and is currently developed by Noble Energy, Delek Drillings and Ratio. Leviathan started to produce first gas at the end of 2019.</w:t>
      </w:r>
    </w:p>
    <w:p w14:paraId="645E686E" w14:textId="77777777" w:rsidR="003667AF" w:rsidRPr="004B4B6A" w:rsidRDefault="003667AF">
      <w:pPr>
        <w:bidi w:val="0"/>
        <w:jc w:val="both"/>
        <w:rPr>
          <w:rFonts w:asciiTheme="majorBidi" w:hAnsiTheme="majorBidi" w:cstheme="majorBidi"/>
          <w:color w:val="000000" w:themeColor="text1"/>
          <w:sz w:val="24"/>
          <w:szCs w:val="24"/>
        </w:rPr>
        <w:pPrChange w:id="782" w:author="מריה קאצ'קאצ'יב-שויפר" w:date="2021-06-21T08:48:00Z">
          <w:pPr>
            <w:bidi w:val="0"/>
          </w:pPr>
        </w:pPrChange>
      </w:pPr>
      <w:r w:rsidRPr="004B4B6A">
        <w:rPr>
          <w:rFonts w:asciiTheme="majorBidi" w:hAnsiTheme="majorBidi" w:cstheme="majorBidi"/>
          <w:color w:val="000000" w:themeColor="text1"/>
          <w:sz w:val="24"/>
          <w:szCs w:val="24"/>
        </w:rPr>
        <w:t xml:space="preserve">Exploration and appraisal activity in the Northern part of the EEZ continued through 2011 to 2019 with good results.  More gas was discovered in the Karish &amp; Tanin fields which are held and currently being developed by Energean Ltd. and, contain ~55 BCM of recoverable gas reserves Other discoveries include Dolphin, Tamar SW, Aphrodita-Ishai and Shimshon </w:t>
      </w:r>
      <w:r w:rsidR="001F1E71" w:rsidRPr="004B4B6A">
        <w:rPr>
          <w:rFonts w:asciiTheme="majorBidi" w:hAnsiTheme="majorBidi" w:cstheme="majorBidi"/>
          <w:color w:val="000000" w:themeColor="text1"/>
          <w:sz w:val="24"/>
          <w:szCs w:val="24"/>
        </w:rPr>
        <w:t xml:space="preserve">structures. </w:t>
      </w:r>
      <w:del w:id="783" w:author="מריה קאצ'קאצ'יב-שויפר" w:date="2021-06-13T13:13:00Z">
        <w:r w:rsidR="001F1E71" w:rsidRPr="004B4B6A" w:rsidDel="00594A1A">
          <w:rPr>
            <w:rFonts w:asciiTheme="majorBidi" w:hAnsiTheme="majorBidi" w:cstheme="majorBidi"/>
            <w:color w:val="000000" w:themeColor="text1"/>
            <w:sz w:val="24"/>
            <w:szCs w:val="24"/>
          </w:rPr>
          <w:delText>​</w:delText>
        </w:r>
        <w:r w:rsidRPr="004B4B6A" w:rsidDel="00594A1A">
          <w:rPr>
            <w:rFonts w:asciiTheme="majorBidi" w:hAnsiTheme="majorBidi" w:cstheme="majorBidi"/>
            <w:color w:val="000000" w:themeColor="text1"/>
            <w:sz w:val="24"/>
            <w:szCs w:val="24"/>
          </w:rPr>
          <w:delText xml:space="preserve"> </w:delText>
        </w:r>
      </w:del>
      <w:r w:rsidRPr="004B4B6A">
        <w:rPr>
          <w:rFonts w:asciiTheme="majorBidi" w:hAnsiTheme="majorBidi" w:cstheme="majorBidi"/>
          <w:color w:val="000000" w:themeColor="text1"/>
          <w:sz w:val="24"/>
          <w:szCs w:val="24"/>
        </w:rPr>
        <w:t xml:space="preserve">At present </w:t>
      </w:r>
      <w:ins w:id="784" w:author="מריה קאצ'קאצ'יב-שויפר" w:date="2021-06-21T08:52:00Z">
        <w:r w:rsidR="00E311E7">
          <w:rPr>
            <w:rFonts w:asciiTheme="majorBidi" w:hAnsiTheme="majorBidi" w:cstheme="majorBidi"/>
            <w:color w:val="000000" w:themeColor="text1"/>
            <w:sz w:val="24"/>
            <w:szCs w:val="24"/>
          </w:rPr>
          <w:t>moment,</w:t>
        </w:r>
      </w:ins>
      <w:ins w:id="785" w:author="מריה קאצ'קאצ'יב-שויפר" w:date="2021-06-13T13:13:00Z">
        <w:r w:rsidR="00594A1A">
          <w:rPr>
            <w:rFonts w:asciiTheme="majorBidi" w:hAnsiTheme="majorBidi" w:cstheme="majorBidi"/>
            <w:color w:val="000000" w:themeColor="text1"/>
            <w:sz w:val="24"/>
            <w:szCs w:val="24"/>
          </w:rPr>
          <w:t xml:space="preserve"> </w:t>
        </w:r>
      </w:ins>
      <w:r w:rsidRPr="004B4B6A">
        <w:rPr>
          <w:rFonts w:asciiTheme="majorBidi" w:hAnsiTheme="majorBidi" w:cstheme="majorBidi"/>
          <w:color w:val="000000" w:themeColor="text1"/>
          <w:sz w:val="24"/>
          <w:szCs w:val="24"/>
        </w:rPr>
        <w:t xml:space="preserve">the </w:t>
      </w:r>
      <w:ins w:id="786" w:author="מריה קאצ'קאצ'יב-שויפר" w:date="2021-06-21T08:48:00Z">
        <w:r w:rsidR="00094CB0">
          <w:rPr>
            <w:rFonts w:asciiTheme="majorBidi" w:hAnsiTheme="majorBidi" w:cstheme="majorBidi"/>
            <w:color w:val="000000" w:themeColor="text1"/>
            <w:sz w:val="24"/>
            <w:szCs w:val="24"/>
          </w:rPr>
          <w:t xml:space="preserve">estimation of </w:t>
        </w:r>
      </w:ins>
      <w:r w:rsidRPr="004B4B6A">
        <w:rPr>
          <w:rFonts w:asciiTheme="majorBidi" w:hAnsiTheme="majorBidi" w:cstheme="majorBidi"/>
          <w:color w:val="000000" w:themeColor="text1"/>
          <w:sz w:val="24"/>
          <w:szCs w:val="24"/>
        </w:rPr>
        <w:t xml:space="preserve">total amount of </w:t>
      </w:r>
      <w:ins w:id="787" w:author="מריה קאצ'קאצ'יב-שויפר" w:date="2021-06-13T13:13:00Z">
        <w:r w:rsidR="00594A1A">
          <w:rPr>
            <w:rFonts w:asciiTheme="majorBidi" w:hAnsiTheme="majorBidi" w:cstheme="majorBidi"/>
            <w:color w:val="000000" w:themeColor="text1"/>
            <w:sz w:val="24"/>
            <w:szCs w:val="24"/>
          </w:rPr>
          <w:t xml:space="preserve">recoverable volume of gas </w:t>
        </w:r>
      </w:ins>
      <w:del w:id="788" w:author="מריה קאצ'קאצ'יב-שויפר" w:date="2021-06-13T13:13:00Z">
        <w:r w:rsidRPr="004B4B6A" w:rsidDel="00594A1A">
          <w:rPr>
            <w:rFonts w:asciiTheme="majorBidi" w:hAnsiTheme="majorBidi" w:cstheme="majorBidi"/>
            <w:color w:val="000000" w:themeColor="text1"/>
            <w:sz w:val="24"/>
            <w:szCs w:val="24"/>
          </w:rPr>
          <w:delText xml:space="preserve">recoverable gas reserves found </w:delText>
        </w:r>
      </w:del>
      <w:r w:rsidRPr="004B4B6A">
        <w:rPr>
          <w:rFonts w:asciiTheme="majorBidi" w:hAnsiTheme="majorBidi" w:cstheme="majorBidi"/>
          <w:color w:val="000000" w:themeColor="text1"/>
          <w:sz w:val="24"/>
          <w:szCs w:val="24"/>
        </w:rPr>
        <w:t xml:space="preserve">offshore Israel is </w:t>
      </w:r>
      <w:del w:id="789" w:author="מריה קאצ'קאצ'יב-שויפר" w:date="2021-06-21T08:48:00Z">
        <w:r w:rsidRPr="004B4B6A" w:rsidDel="00094CB0">
          <w:rPr>
            <w:rFonts w:asciiTheme="majorBidi" w:hAnsiTheme="majorBidi" w:cstheme="majorBidi"/>
            <w:color w:val="000000" w:themeColor="text1"/>
            <w:sz w:val="24"/>
            <w:szCs w:val="24"/>
          </w:rPr>
          <w:delText xml:space="preserve">estimated </w:delText>
        </w:r>
      </w:del>
      <w:r w:rsidRPr="004B4B6A">
        <w:rPr>
          <w:rFonts w:asciiTheme="majorBidi" w:hAnsiTheme="majorBidi" w:cstheme="majorBidi"/>
          <w:color w:val="000000" w:themeColor="text1"/>
          <w:sz w:val="24"/>
          <w:szCs w:val="24"/>
        </w:rPr>
        <w:t xml:space="preserve">at about </w:t>
      </w:r>
      <w:del w:id="790" w:author="מריה קאצ'קאצ'יב-שויפר" w:date="2021-06-21T08:34:00Z">
        <w:r w:rsidRPr="004B4B6A" w:rsidDel="002C38EC">
          <w:rPr>
            <w:rFonts w:asciiTheme="majorBidi" w:hAnsiTheme="majorBidi" w:cstheme="majorBidi"/>
            <w:color w:val="000000" w:themeColor="text1"/>
            <w:sz w:val="24"/>
            <w:szCs w:val="24"/>
          </w:rPr>
          <w:delText xml:space="preserve">900 </w:delText>
        </w:r>
      </w:del>
      <w:ins w:id="791" w:author="מריה קאצ'קאצ'יב-שויפר" w:date="2021-06-21T08:34:00Z">
        <w:r w:rsidR="002C38EC">
          <w:rPr>
            <w:rFonts w:asciiTheme="majorBidi" w:hAnsiTheme="majorBidi" w:cstheme="majorBidi"/>
            <w:color w:val="000000" w:themeColor="text1"/>
            <w:sz w:val="24"/>
            <w:szCs w:val="24"/>
          </w:rPr>
          <w:t>900</w:t>
        </w:r>
        <w:r w:rsidR="002C38EC" w:rsidRPr="004B4B6A">
          <w:rPr>
            <w:rFonts w:asciiTheme="majorBidi" w:hAnsiTheme="majorBidi" w:cstheme="majorBidi"/>
            <w:color w:val="000000" w:themeColor="text1"/>
            <w:sz w:val="24"/>
            <w:szCs w:val="24"/>
          </w:rPr>
          <w:t xml:space="preserve"> </w:t>
        </w:r>
      </w:ins>
      <w:r w:rsidRPr="004B4B6A">
        <w:rPr>
          <w:rFonts w:asciiTheme="majorBidi" w:hAnsiTheme="majorBidi" w:cstheme="majorBidi"/>
          <w:color w:val="000000" w:themeColor="text1"/>
          <w:sz w:val="24"/>
          <w:szCs w:val="24"/>
        </w:rPr>
        <w:t>BCM.</w:t>
      </w:r>
    </w:p>
    <w:p w14:paraId="14D93003" w14:textId="77777777" w:rsidR="00E311E7" w:rsidRDefault="00E311E7" w:rsidP="00E311E7">
      <w:pPr>
        <w:bidi w:val="0"/>
        <w:jc w:val="both"/>
        <w:rPr>
          <w:ins w:id="792" w:author="מריה קאצ'קאצ'יב-שויפר" w:date="2021-06-21T09:01:00Z"/>
          <w:rFonts w:asciiTheme="majorBidi" w:hAnsiTheme="majorBidi" w:cstheme="majorBidi"/>
          <w:sz w:val="24"/>
          <w:szCs w:val="24"/>
        </w:rPr>
      </w:pPr>
      <w:ins w:id="793" w:author="מריה קאצ'קאצ'יב-שויפר" w:date="2021-06-21T09:01:00Z">
        <w:r w:rsidRPr="00D45665">
          <w:rPr>
            <w:rFonts w:asciiTheme="majorBidi" w:hAnsiTheme="majorBidi" w:cstheme="majorBidi"/>
            <w:sz w:val="24"/>
            <w:szCs w:val="24"/>
          </w:rPr>
          <w:t>Several offshore wells were drilled in the Mediterranean Sea during the 1970's to 1990's in shallow water, 10 to 20 km west of the Israeli coast. No commercial success was reached although significant, light oil shows were discovered in the Yam-2, and Yam-yaffo-1 wells. </w:t>
        </w:r>
      </w:ins>
    </w:p>
    <w:p w14:paraId="6B1393B7" w14:textId="77777777" w:rsidR="00E311E7" w:rsidRDefault="00E311E7" w:rsidP="00E311E7">
      <w:pPr>
        <w:bidi w:val="0"/>
        <w:jc w:val="both"/>
        <w:rPr>
          <w:ins w:id="794" w:author="מריה קאצ'קאצ'יב-שויפר" w:date="2021-06-21T08:54:00Z"/>
          <w:rFonts w:asciiTheme="majorBidi" w:hAnsiTheme="majorBidi" w:cstheme="majorBidi"/>
          <w:sz w:val="24"/>
          <w:szCs w:val="24"/>
          <w:rtl/>
        </w:rPr>
      </w:pPr>
      <w:ins w:id="795" w:author="מריה קאצ'קאצ'יב-שויפר" w:date="2021-06-21T08:54:00Z">
        <w:r>
          <w:rPr>
            <w:rFonts w:asciiTheme="majorBidi" w:hAnsiTheme="majorBidi" w:cstheme="majorBidi"/>
            <w:sz w:val="24"/>
            <w:szCs w:val="24"/>
          </w:rPr>
          <w:t xml:space="preserve">More than </w:t>
        </w:r>
      </w:ins>
      <w:ins w:id="796" w:author="מריה קאצ'קאצ'יב-שויפר" w:date="2021-06-21T09:01:00Z">
        <w:r>
          <w:rPr>
            <w:rFonts w:asciiTheme="majorBidi" w:hAnsiTheme="majorBidi" w:cstheme="majorBidi"/>
            <w:sz w:val="24"/>
            <w:szCs w:val="24"/>
          </w:rPr>
          <w:t>450</w:t>
        </w:r>
      </w:ins>
      <w:ins w:id="797" w:author="מריה קאצ'קאצ'יב-שויפר" w:date="2021-06-21T08:54:00Z">
        <w:r>
          <w:rPr>
            <w:rFonts w:asciiTheme="majorBidi" w:hAnsiTheme="majorBidi" w:cstheme="majorBidi"/>
            <w:sz w:val="24"/>
            <w:szCs w:val="24"/>
          </w:rPr>
          <w:t xml:space="preserve"> wells were drilled onshore Israel and there are several oil and gas fields produced from middle of 50</w:t>
        </w:r>
        <w:r w:rsidRPr="00D45665">
          <w:rPr>
            <w:rFonts w:asciiTheme="majorBidi" w:hAnsiTheme="majorBidi" w:cstheme="majorBidi"/>
            <w:sz w:val="24"/>
            <w:szCs w:val="24"/>
            <w:vertAlign w:val="superscript"/>
          </w:rPr>
          <w:t>th</w:t>
        </w:r>
        <w:r>
          <w:rPr>
            <w:rFonts w:asciiTheme="majorBidi" w:hAnsiTheme="majorBidi" w:cstheme="majorBidi"/>
            <w:sz w:val="24"/>
            <w:szCs w:val="24"/>
          </w:rPr>
          <w:t xml:space="preserve"> of last century </w:t>
        </w:r>
      </w:ins>
      <w:ins w:id="798" w:author="מריה קאצ'קאצ'יב-שויפר" w:date="2021-06-21T09:00:00Z">
        <w:r>
          <w:rPr>
            <w:rFonts w:asciiTheme="majorBidi" w:hAnsiTheme="majorBidi" w:cstheme="majorBidi"/>
            <w:sz w:val="24"/>
            <w:szCs w:val="24"/>
          </w:rPr>
          <w:t>until</w:t>
        </w:r>
      </w:ins>
      <w:ins w:id="799" w:author="מריה קאצ'קאצ'יב-שויפר" w:date="2021-06-21T08:54:00Z">
        <w:r>
          <w:rPr>
            <w:rFonts w:asciiTheme="majorBidi" w:hAnsiTheme="majorBidi" w:cstheme="majorBidi"/>
            <w:sz w:val="24"/>
            <w:szCs w:val="24"/>
          </w:rPr>
          <w:t xml:space="preserve"> now. </w:t>
        </w:r>
      </w:ins>
    </w:p>
    <w:p w14:paraId="6916CF43" w14:textId="77777777" w:rsidR="003667AF" w:rsidRDefault="003667AF">
      <w:pPr>
        <w:bidi w:val="0"/>
        <w:jc w:val="both"/>
        <w:rPr>
          <w:ins w:id="800" w:author="מריה קאצ'קאצ'יב-שויפר" w:date="2021-06-21T09:01:00Z"/>
          <w:rFonts w:asciiTheme="majorBidi" w:hAnsiTheme="majorBidi" w:cstheme="majorBidi"/>
          <w:sz w:val="24"/>
          <w:szCs w:val="24"/>
        </w:rPr>
        <w:pPrChange w:id="801" w:author="מריה קאצ'קאצ'יב-שויפר" w:date="2021-06-21T09:00:00Z">
          <w:pPr>
            <w:bidi w:val="0"/>
          </w:pPr>
        </w:pPrChange>
      </w:pPr>
      <w:del w:id="802" w:author="מריה קאצ'קאצ'יב-שויפר" w:date="2021-06-21T08:54:00Z">
        <w:r w:rsidRPr="004B4B6A" w:rsidDel="00E311E7">
          <w:rPr>
            <w:rFonts w:asciiTheme="majorBidi" w:hAnsiTheme="majorBidi" w:cstheme="majorBidi"/>
            <w:sz w:val="24"/>
            <w:szCs w:val="24"/>
            <w:lang w:val="en-GB"/>
          </w:rPr>
          <w:delText xml:space="preserve">In relation to </w:delText>
        </w:r>
        <w:r w:rsidRPr="004B4B6A" w:rsidDel="00E311E7">
          <w:rPr>
            <w:rFonts w:asciiTheme="majorBidi" w:hAnsiTheme="majorBidi" w:cstheme="majorBidi"/>
            <w:sz w:val="24"/>
            <w:szCs w:val="24"/>
          </w:rPr>
          <w:delText xml:space="preserve">onshore activity a significant discovery of oil was made in the mid 1990’s in the central part of Israel east of Tel Aviv. </w:delText>
        </w:r>
      </w:del>
      <w:del w:id="803" w:author="מריה קאצ'קאצ'יב-שויפר" w:date="2021-06-21T09:00:00Z">
        <w:r w:rsidRPr="004B4B6A" w:rsidDel="00E311E7">
          <w:rPr>
            <w:rFonts w:asciiTheme="majorBidi" w:hAnsiTheme="majorBidi" w:cstheme="majorBidi"/>
            <w:sz w:val="24"/>
            <w:szCs w:val="24"/>
          </w:rPr>
          <w:delText xml:space="preserve">The </w:delText>
        </w:r>
      </w:del>
      <w:r w:rsidRPr="004B4B6A">
        <w:rPr>
          <w:rFonts w:asciiTheme="majorBidi" w:hAnsiTheme="majorBidi" w:cstheme="majorBidi"/>
          <w:sz w:val="24"/>
          <w:szCs w:val="24"/>
        </w:rPr>
        <w:t xml:space="preserve">Meged field discovered by Givot Olam contain very light oil in deeply buried (~4500) </w:t>
      </w:r>
      <w:ins w:id="804" w:author="מריה קאצ'קאצ'יב-שויפר" w:date="2021-06-21T09:00:00Z">
        <w:r w:rsidR="00E311E7">
          <w:rPr>
            <w:rFonts w:asciiTheme="majorBidi" w:hAnsiTheme="majorBidi" w:cstheme="majorBidi"/>
            <w:sz w:val="24"/>
            <w:szCs w:val="24"/>
          </w:rPr>
          <w:t xml:space="preserve">low porosity </w:t>
        </w:r>
      </w:ins>
      <w:r w:rsidRPr="004B4B6A">
        <w:rPr>
          <w:rFonts w:asciiTheme="majorBidi" w:hAnsiTheme="majorBidi" w:cstheme="majorBidi"/>
          <w:sz w:val="24"/>
          <w:szCs w:val="24"/>
        </w:rPr>
        <w:t xml:space="preserve">fractured limestone.   The field produced from a single well nearly </w:t>
      </w:r>
      <w:del w:id="805" w:author="מריה קאצ'קאצ'יב-שויפר" w:date="2021-06-21T08:44:00Z">
        <w:r w:rsidRPr="004B4B6A" w:rsidDel="00094CB0">
          <w:rPr>
            <w:rFonts w:asciiTheme="majorBidi" w:hAnsiTheme="majorBidi" w:cstheme="majorBidi"/>
            <w:sz w:val="24"/>
            <w:szCs w:val="24"/>
          </w:rPr>
          <w:delText>800,000</w:delText>
        </w:r>
      </w:del>
      <w:ins w:id="806" w:author="מריה קאצ'קאצ'יב-שויפר" w:date="2021-06-21T08:44:00Z">
        <w:r w:rsidR="00094CB0">
          <w:rPr>
            <w:rFonts w:asciiTheme="majorBidi" w:hAnsiTheme="majorBidi" w:cstheme="majorBidi"/>
            <w:sz w:val="24"/>
            <w:szCs w:val="24"/>
          </w:rPr>
          <w:t>1.8</w:t>
        </w:r>
      </w:ins>
      <w:ins w:id="807" w:author="מריה קאצ'קאצ'יב-שויפר" w:date="2021-06-21T08:51:00Z">
        <w:r w:rsidR="00094CB0">
          <w:rPr>
            <w:rFonts w:asciiTheme="majorBidi" w:hAnsiTheme="majorBidi" w:cstheme="majorBidi"/>
            <w:sz w:val="24"/>
            <w:szCs w:val="24"/>
          </w:rPr>
          <w:t xml:space="preserve"> MMBBL</w:t>
        </w:r>
      </w:ins>
      <w:r w:rsidRPr="004B4B6A">
        <w:rPr>
          <w:rFonts w:asciiTheme="majorBidi" w:hAnsiTheme="majorBidi" w:cstheme="majorBidi"/>
          <w:sz w:val="24"/>
          <w:szCs w:val="24"/>
        </w:rPr>
        <w:t xml:space="preserve"> </w:t>
      </w:r>
      <w:del w:id="808" w:author="מריה קאצ'קאצ'יב-שויפר" w:date="2021-06-21T08:51:00Z">
        <w:r w:rsidRPr="004B4B6A" w:rsidDel="00094CB0">
          <w:rPr>
            <w:rFonts w:asciiTheme="majorBidi" w:hAnsiTheme="majorBidi" w:cstheme="majorBidi"/>
            <w:sz w:val="24"/>
            <w:szCs w:val="24"/>
          </w:rPr>
          <w:delText>BBL</w:delText>
        </w:r>
      </w:del>
      <w:del w:id="809" w:author="מריה קאצ'קאצ'יב-שויפר" w:date="2021-06-21T08:46:00Z">
        <w:r w:rsidRPr="004B4B6A" w:rsidDel="00094CB0">
          <w:rPr>
            <w:rFonts w:asciiTheme="majorBidi" w:hAnsiTheme="majorBidi" w:cstheme="majorBidi"/>
            <w:sz w:val="24"/>
            <w:szCs w:val="24"/>
          </w:rPr>
          <w:delText xml:space="preserve"> </w:delText>
        </w:r>
      </w:del>
      <w:r w:rsidRPr="004B4B6A">
        <w:rPr>
          <w:rFonts w:asciiTheme="majorBidi" w:hAnsiTheme="majorBidi" w:cstheme="majorBidi"/>
          <w:sz w:val="24"/>
          <w:szCs w:val="24"/>
        </w:rPr>
        <w:t xml:space="preserve">and is estimated to have very significant reserves/resources that are still in an appraisal and delineation stage. </w:t>
      </w:r>
      <w:ins w:id="810" w:author="מריה קאצ'קאצ'יב-שויפר" w:date="2021-06-21T08:54:00Z">
        <w:r w:rsidR="00E311E7">
          <w:rPr>
            <w:rFonts w:asciiTheme="majorBidi" w:hAnsiTheme="majorBidi" w:cstheme="majorBidi"/>
            <w:sz w:val="24"/>
            <w:szCs w:val="24"/>
          </w:rPr>
          <w:t xml:space="preserve">Another example can be Zohar field (gas), Zhuk Tamrur field (oil), Heletz field </w:t>
        </w:r>
      </w:ins>
      <w:ins w:id="811" w:author="מריה קאצ'קאצ'יב-שויפר" w:date="2021-06-21T08:57:00Z">
        <w:r w:rsidR="00E311E7" w:rsidRPr="00E311E7">
          <w:rPr>
            <w:rFonts w:asciiTheme="majorBidi" w:hAnsiTheme="majorBidi" w:cstheme="majorBidi"/>
            <w:sz w:val="24"/>
            <w:szCs w:val="24"/>
            <w:rPrChange w:id="812" w:author="מריה קאצ'קאצ'יב-שויפר" w:date="2021-06-21T08:58:00Z">
              <w:rPr>
                <w:rFonts w:ascii="Montserrat" w:hAnsi="Montserrat"/>
                <w:color w:val="010C15"/>
                <w:sz w:val="30"/>
                <w:szCs w:val="30"/>
                <w:shd w:val="clear" w:color="auto" w:fill="FFFFFF"/>
              </w:rPr>
            </w:rPrChange>
          </w:rPr>
          <w:t>Helez-Brur-Kokhav</w:t>
        </w:r>
      </w:ins>
      <w:ins w:id="813" w:author="מריה קאצ'קאצ'יב-שויפר" w:date="2021-06-21T09:01:00Z">
        <w:r w:rsidR="00E311E7">
          <w:rPr>
            <w:rFonts w:asciiTheme="majorBidi" w:hAnsiTheme="majorBidi" w:cstheme="majorBidi"/>
            <w:sz w:val="24"/>
            <w:szCs w:val="24"/>
          </w:rPr>
          <w:t xml:space="preserve"> fields.</w:t>
        </w:r>
      </w:ins>
    </w:p>
    <w:p w14:paraId="2B1A19E1" w14:textId="77777777" w:rsidR="00E311E7" w:rsidDel="00E311E7" w:rsidRDefault="00E311E7">
      <w:pPr>
        <w:bidi w:val="0"/>
        <w:jc w:val="both"/>
        <w:rPr>
          <w:del w:id="814" w:author="מריה קאצ'קאצ'יב-שויפר" w:date="2021-06-21T08:54:00Z"/>
          <w:rFonts w:asciiTheme="majorBidi" w:hAnsiTheme="majorBidi" w:cstheme="majorBidi"/>
          <w:sz w:val="24"/>
          <w:szCs w:val="24"/>
          <w:rtl/>
        </w:rPr>
        <w:pPrChange w:id="815" w:author="מריה קאצ'קאצ'יב-שויפר" w:date="2021-06-21T08:54:00Z">
          <w:pPr>
            <w:bidi w:val="0"/>
          </w:pPr>
        </w:pPrChange>
      </w:pPr>
    </w:p>
    <w:p w14:paraId="235F8CBB" w14:textId="77777777" w:rsidR="003667AF" w:rsidRDefault="003667AF">
      <w:pPr>
        <w:bidi w:val="0"/>
        <w:jc w:val="both"/>
        <w:rPr>
          <w:ins w:id="816" w:author="מריה קאצ'קאצ'יב-שויפר" w:date="2021-06-13T13:15:00Z"/>
          <w:rFonts w:asciiTheme="majorBidi" w:hAnsiTheme="majorBidi" w:cstheme="majorBidi"/>
          <w:color w:val="000000" w:themeColor="text1"/>
          <w:sz w:val="24"/>
          <w:szCs w:val="24"/>
        </w:rPr>
        <w:pPrChange w:id="817" w:author="מריה קאצ'קאצ'יב-שויפר" w:date="2021-06-13T13:15:00Z">
          <w:pPr>
            <w:bidi w:val="0"/>
          </w:pPr>
        </w:pPrChange>
      </w:pPr>
      <w:r w:rsidRPr="004B4B6A">
        <w:rPr>
          <w:rFonts w:asciiTheme="majorBidi" w:hAnsiTheme="majorBidi" w:cstheme="majorBidi"/>
          <w:color w:val="000000" w:themeColor="text1"/>
          <w:sz w:val="24"/>
          <w:szCs w:val="24"/>
        </w:rPr>
        <w:t>With the support and encouragement of the government and the Ministry of Energy, electric power plants and large industrial facilities are gradually converting their energy consumption to natural gas. The establishment of a nation-wide transmission and distribution system is underway. This system is designed to provide natural gas to every factory in Israel, and subsequently will reach households as well</w:t>
      </w:r>
      <w:r w:rsidRPr="004B4B6A">
        <w:rPr>
          <w:rFonts w:asciiTheme="majorBidi" w:hAnsiTheme="majorBidi" w:cstheme="majorBidi"/>
          <w:color w:val="000000" w:themeColor="text1"/>
          <w:sz w:val="24"/>
          <w:szCs w:val="24"/>
          <w:rtl/>
        </w:rPr>
        <w:t>.</w:t>
      </w:r>
      <w:r w:rsidRPr="004B4B6A">
        <w:rPr>
          <w:rFonts w:asciiTheme="majorBidi" w:hAnsiTheme="majorBidi" w:cstheme="majorBidi"/>
          <w:color w:val="000000" w:themeColor="text1"/>
          <w:sz w:val="24"/>
          <w:szCs w:val="24"/>
        </w:rPr>
        <w:t xml:space="preserve">  The Ministry considers the development of the petroleum industry in general and the natural gas sector in particular, as cornerstones of its energy policy and continues to promote exploration and investment activity in all its aspects.</w:t>
      </w:r>
    </w:p>
    <w:p w14:paraId="23A69A0F" w14:textId="77777777" w:rsidR="00A62020" w:rsidRPr="004B4B6A" w:rsidRDefault="00A62020" w:rsidP="00806EB2">
      <w:pPr>
        <w:bidi w:val="0"/>
        <w:jc w:val="both"/>
        <w:rPr>
          <w:ins w:id="818" w:author="מריה קאצ'קאצ'יב-שויפר" w:date="2021-06-13T13:15:00Z"/>
          <w:rFonts w:asciiTheme="majorBidi" w:hAnsiTheme="majorBidi" w:cstheme="majorBidi"/>
          <w:color w:val="000000" w:themeColor="text1"/>
          <w:sz w:val="24"/>
          <w:szCs w:val="24"/>
        </w:rPr>
      </w:pPr>
      <w:ins w:id="819" w:author="מריה קאצ'קאצ'יב-שויפר" w:date="2021-06-13T13:15:00Z">
        <w:r w:rsidRPr="00BF2E68">
          <w:rPr>
            <w:rFonts w:asciiTheme="majorBidi" w:hAnsiTheme="majorBidi" w:cstheme="majorBidi"/>
            <w:color w:val="000000" w:themeColor="text1"/>
            <w:sz w:val="24"/>
            <w:szCs w:val="24"/>
            <w:rPrChange w:id="820" w:author="מריה קאצ'קאצ'יב-שויפר" w:date="2021-06-21T08:36:00Z">
              <w:rPr>
                <w:rFonts w:asciiTheme="majorBidi" w:eastAsia="MS Mincho" w:hAnsiTheme="majorBidi" w:cstheme="majorBidi"/>
                <w:color w:val="FF0000"/>
                <w:sz w:val="20"/>
                <w:szCs w:val="20"/>
                <w:highlight w:val="yellow"/>
                <w:lang w:eastAsia="ja-JP"/>
              </w:rPr>
            </w:rPrChange>
          </w:rPr>
          <w:t>In regards to exploration activity, currently 20 exploration blocks are active onshore and offshore Israel.  Most of offshore area had already covered by 2D or 3D seismic</w:t>
        </w:r>
      </w:ins>
      <w:ins w:id="821" w:author="מריה קאצ'קאצ'יב-שויפר" w:date="2021-06-21T09:02:00Z">
        <w:r w:rsidR="00806EB2">
          <w:rPr>
            <w:rFonts w:asciiTheme="majorBidi" w:hAnsiTheme="majorBidi" w:cstheme="majorBidi"/>
            <w:color w:val="000000" w:themeColor="text1"/>
            <w:sz w:val="24"/>
            <w:szCs w:val="24"/>
          </w:rPr>
          <w:t xml:space="preserve"> and </w:t>
        </w:r>
      </w:ins>
      <w:ins w:id="822" w:author="מריה קאצ'קאצ'יב-שויפר" w:date="2021-06-21T09:03:00Z">
        <w:r w:rsidR="00806EB2">
          <w:rPr>
            <w:rFonts w:asciiTheme="majorBidi" w:hAnsiTheme="majorBidi" w:cstheme="majorBidi"/>
            <w:color w:val="000000" w:themeColor="text1"/>
            <w:sz w:val="24"/>
            <w:szCs w:val="24"/>
          </w:rPr>
          <w:t>t</w:t>
        </w:r>
      </w:ins>
      <w:ins w:id="823" w:author="מריה קאצ'קאצ'יב-שויפר" w:date="2021-06-21T09:02:00Z">
        <w:r w:rsidR="00806EB2" w:rsidRPr="00D45665">
          <w:rPr>
            <w:rFonts w:asciiTheme="majorBidi" w:hAnsiTheme="majorBidi" w:cstheme="majorBidi"/>
            <w:color w:val="000000" w:themeColor="text1"/>
            <w:sz w:val="24"/>
            <w:szCs w:val="24"/>
          </w:rPr>
          <w:t>here is not seismic survey activity at this moment.</w:t>
        </w:r>
      </w:ins>
      <w:ins w:id="824" w:author="מריה קאצ'קאצ'יב-שויפר" w:date="2021-06-21T09:03:00Z">
        <w:r w:rsidR="00806EB2">
          <w:rPr>
            <w:rFonts w:asciiTheme="majorBidi" w:hAnsiTheme="majorBidi" w:cstheme="majorBidi"/>
            <w:color w:val="000000" w:themeColor="text1"/>
            <w:sz w:val="24"/>
            <w:szCs w:val="24"/>
          </w:rPr>
          <w:t xml:space="preserve"> </w:t>
        </w:r>
      </w:ins>
      <w:ins w:id="825" w:author="מריה קאצ'קאצ'יב-שויפר" w:date="2021-06-13T13:15:00Z">
        <w:r w:rsidRPr="00BF2E68">
          <w:rPr>
            <w:rFonts w:asciiTheme="majorBidi" w:hAnsiTheme="majorBidi" w:cstheme="majorBidi"/>
            <w:color w:val="000000" w:themeColor="text1"/>
            <w:sz w:val="24"/>
            <w:szCs w:val="24"/>
            <w:rPrChange w:id="826" w:author="מריה קאצ'קאצ'יב-שויפר" w:date="2021-06-21T08:36:00Z">
              <w:rPr>
                <w:rFonts w:asciiTheme="majorBidi" w:eastAsia="MS Mincho" w:hAnsiTheme="majorBidi" w:cstheme="majorBidi"/>
                <w:color w:val="FF0000"/>
                <w:sz w:val="20"/>
                <w:szCs w:val="20"/>
                <w:highlight w:val="yellow"/>
                <w:lang w:eastAsia="ja-JP"/>
              </w:rPr>
            </w:rPrChange>
          </w:rPr>
          <w:t xml:space="preserve">. Exploration programs are executed for each block or in some cases for groups of block (offshore). Currently there is 1 exploration well is in process of drilling.  </w:t>
        </w:r>
      </w:ins>
    </w:p>
    <w:p w14:paraId="4970E6CC" w14:textId="77777777" w:rsidR="00A62020" w:rsidRPr="004B4B6A" w:rsidRDefault="00A62020" w:rsidP="00A62020">
      <w:pPr>
        <w:bidi w:val="0"/>
        <w:rPr>
          <w:rFonts w:asciiTheme="majorBidi" w:hAnsiTheme="majorBidi" w:cstheme="majorBidi"/>
          <w:color w:val="000000" w:themeColor="text1"/>
          <w:sz w:val="24"/>
          <w:szCs w:val="24"/>
        </w:rPr>
      </w:pPr>
    </w:p>
    <w:p w14:paraId="0B53068A" w14:textId="77777777" w:rsidR="003667AF" w:rsidRPr="004B4B6A" w:rsidRDefault="003667AF" w:rsidP="00D355F2">
      <w:pPr>
        <w:pStyle w:val="3"/>
      </w:pPr>
    </w:p>
    <w:p w14:paraId="0B2E9B3A" w14:textId="77777777" w:rsidR="003667AF" w:rsidRPr="004B4B6A" w:rsidRDefault="003667AF" w:rsidP="00D355F2">
      <w:pPr>
        <w:pStyle w:val="3"/>
      </w:pPr>
      <w:r w:rsidRPr="004B4B6A">
        <w:t>A.2. Description of Services</w:t>
      </w:r>
    </w:p>
    <w:p w14:paraId="1605B14D" w14:textId="77777777" w:rsidR="003667AF" w:rsidRPr="004B4B6A" w:rsidRDefault="003667AF">
      <w:pPr>
        <w:bidi w:val="0"/>
        <w:jc w:val="both"/>
        <w:rPr>
          <w:rFonts w:asciiTheme="majorBidi" w:hAnsiTheme="majorBidi" w:cstheme="majorBidi"/>
          <w:sz w:val="24"/>
          <w:szCs w:val="24"/>
        </w:rPr>
        <w:pPrChange w:id="827" w:author="מריה קאצ'קאצ'יב-שויפר" w:date="2021-06-13T13:16:00Z">
          <w:pPr>
            <w:bidi w:val="0"/>
          </w:pPr>
        </w:pPrChange>
      </w:pPr>
      <w:r w:rsidRPr="004B4B6A">
        <w:rPr>
          <w:rFonts w:asciiTheme="majorBidi" w:hAnsiTheme="majorBidi" w:cstheme="majorBidi"/>
          <w:sz w:val="24"/>
          <w:szCs w:val="24"/>
        </w:rPr>
        <w:t xml:space="preserve">The required consulting services for </w:t>
      </w:r>
      <w:r w:rsidRPr="004B4B6A">
        <w:rPr>
          <w:rFonts w:asciiTheme="majorBidi" w:hAnsiTheme="majorBidi" w:cstheme="majorBidi"/>
          <w:color w:val="000000" w:themeColor="text1"/>
          <w:sz w:val="24"/>
          <w:szCs w:val="24"/>
        </w:rPr>
        <w:t>Subsurface Analysis and Support in Evaluation, Appraisal and Development of Hydrocarbon Resources and Reserves</w:t>
      </w:r>
      <w:r w:rsidRPr="004B4B6A" w:rsidDel="000338B4">
        <w:rPr>
          <w:rFonts w:asciiTheme="majorBidi" w:hAnsiTheme="majorBidi" w:cstheme="majorBidi"/>
          <w:sz w:val="24"/>
          <w:szCs w:val="24"/>
        </w:rPr>
        <w:t xml:space="preserve"> </w:t>
      </w:r>
      <w:r w:rsidRPr="004B4B6A">
        <w:rPr>
          <w:rFonts w:asciiTheme="majorBidi" w:hAnsiTheme="majorBidi" w:cstheme="majorBidi"/>
          <w:sz w:val="24"/>
          <w:szCs w:val="24"/>
        </w:rPr>
        <w:t>contemplated by this Tender include the provision of documentations and data interpretation and modeling, reviews, audit, assessments, monitoring and supervision, recommendations &amp; advises and documentation in connection with the issues described below. The following lists and descriptions are given for illustrative purposes, and should not be construed as definitive or exhaustive of the scope of work that may actually be required by the Ministry.</w:t>
      </w:r>
    </w:p>
    <w:p w14:paraId="736F9768" w14:textId="77777777" w:rsidR="003667AF" w:rsidRDefault="003667AF">
      <w:pPr>
        <w:bidi w:val="0"/>
        <w:jc w:val="both"/>
        <w:rPr>
          <w:rFonts w:asciiTheme="majorBidi" w:hAnsiTheme="majorBidi" w:cstheme="majorBidi"/>
          <w:sz w:val="24"/>
          <w:szCs w:val="24"/>
        </w:rPr>
        <w:pPrChange w:id="828" w:author="מריה קאצ'קאצ'יב-שויפר" w:date="2021-06-13T13:16:00Z">
          <w:pPr>
            <w:bidi w:val="0"/>
          </w:pPr>
        </w:pPrChange>
      </w:pPr>
      <w:r w:rsidRPr="00D355F2">
        <w:rPr>
          <w:rFonts w:asciiTheme="majorBidi" w:hAnsiTheme="majorBidi" w:cstheme="majorBidi"/>
          <w:sz w:val="24"/>
          <w:szCs w:val="24"/>
        </w:rPr>
        <w:t>Services may include, without limitation, the following subjects</w:t>
      </w:r>
      <w:ins w:id="829" w:author="מריה קאצ'קאצ'יב-שויפר" w:date="2021-06-13T13:16:00Z">
        <w:r w:rsidR="00A62020">
          <w:rPr>
            <w:rFonts w:asciiTheme="majorBidi" w:hAnsiTheme="majorBidi" w:cstheme="majorBidi"/>
            <w:sz w:val="24"/>
            <w:szCs w:val="24"/>
          </w:rPr>
          <w:t xml:space="preserve"> </w:t>
        </w:r>
        <w:r w:rsidR="00A62020" w:rsidRPr="003565F9">
          <w:rPr>
            <w:rFonts w:asciiTheme="majorBidi" w:hAnsiTheme="majorBidi" w:cstheme="majorBidi"/>
            <w:sz w:val="24"/>
            <w:szCs w:val="24"/>
            <w:rPrChange w:id="830" w:author="MB" w:date="2021-06-22T07:21:00Z">
              <w:rPr>
                <w:rFonts w:asciiTheme="majorBidi" w:hAnsiTheme="majorBidi" w:cstheme="majorBidi"/>
                <w:sz w:val="24"/>
                <w:szCs w:val="24"/>
                <w:highlight w:val="yellow"/>
              </w:rPr>
            </w:rPrChange>
          </w:rPr>
          <w:t>that can be applied to oil and gas fields, offshore and onshore</w:t>
        </w:r>
      </w:ins>
      <w:r w:rsidRPr="00D355F2">
        <w:rPr>
          <w:rFonts w:asciiTheme="majorBidi" w:hAnsiTheme="majorBidi" w:cstheme="majorBidi"/>
          <w:sz w:val="24"/>
          <w:szCs w:val="24"/>
        </w:rPr>
        <w:t>:</w:t>
      </w:r>
    </w:p>
    <w:p w14:paraId="1B107914" w14:textId="77777777" w:rsidR="003667AF" w:rsidRPr="004B4B6A" w:rsidRDefault="003667AF">
      <w:pPr>
        <w:pStyle w:val="a3"/>
        <w:numPr>
          <w:ilvl w:val="0"/>
          <w:numId w:val="62"/>
        </w:numPr>
        <w:bidi w:val="0"/>
        <w:jc w:val="both"/>
        <w:rPr>
          <w:rFonts w:asciiTheme="majorBidi" w:hAnsiTheme="majorBidi" w:cstheme="majorBidi"/>
          <w:sz w:val="24"/>
          <w:szCs w:val="24"/>
        </w:rPr>
        <w:pPrChange w:id="831" w:author="מריה קאצ'קאצ'יב-שויפר" w:date="2021-06-13T13:16:00Z">
          <w:pPr>
            <w:pStyle w:val="a3"/>
            <w:numPr>
              <w:numId w:val="62"/>
            </w:numPr>
            <w:bidi w:val="0"/>
            <w:ind w:left="360" w:hanging="360"/>
          </w:pPr>
        </w:pPrChange>
      </w:pPr>
      <w:r w:rsidRPr="004B4B6A">
        <w:rPr>
          <w:rFonts w:asciiTheme="majorBidi" w:hAnsiTheme="majorBidi" w:cstheme="majorBidi"/>
          <w:sz w:val="24"/>
          <w:szCs w:val="24"/>
        </w:rPr>
        <w:t xml:space="preserve">Audit of any interest-holder’s work programs, prospects documentation, plans for exploration, development and production including </w:t>
      </w:r>
      <w:r w:rsidR="00415233" w:rsidRPr="00F56A28">
        <w:rPr>
          <w:rFonts w:asciiTheme="majorBidi" w:hAnsiTheme="majorBidi" w:cstheme="majorBidi"/>
          <w:sz w:val="24"/>
          <w:szCs w:val="24"/>
        </w:rPr>
        <w:t xml:space="preserve">Data Acquisition programs; </w:t>
      </w:r>
      <w:r w:rsidRPr="004B4B6A">
        <w:rPr>
          <w:rFonts w:asciiTheme="majorBidi" w:hAnsiTheme="majorBidi" w:cstheme="majorBidi"/>
          <w:sz w:val="24"/>
          <w:szCs w:val="24"/>
        </w:rPr>
        <w:t>Seismic Surveys</w:t>
      </w:r>
      <w:r w:rsidR="00415233">
        <w:rPr>
          <w:rFonts w:asciiTheme="majorBidi" w:hAnsiTheme="majorBidi" w:cstheme="majorBidi"/>
          <w:sz w:val="24"/>
          <w:szCs w:val="24"/>
        </w:rPr>
        <w:t>;</w:t>
      </w:r>
      <w:r w:rsidR="00415233" w:rsidRPr="004B4B6A">
        <w:rPr>
          <w:rFonts w:asciiTheme="majorBidi" w:hAnsiTheme="majorBidi" w:cstheme="majorBidi"/>
          <w:sz w:val="24"/>
          <w:szCs w:val="24"/>
        </w:rPr>
        <w:t xml:space="preserve"> </w:t>
      </w:r>
      <w:r w:rsidRPr="004B4B6A">
        <w:rPr>
          <w:rFonts w:asciiTheme="majorBidi" w:hAnsiTheme="majorBidi" w:cstheme="majorBidi"/>
          <w:sz w:val="24"/>
          <w:szCs w:val="24"/>
        </w:rPr>
        <w:t>Drilling</w:t>
      </w:r>
      <w:r w:rsidR="00415233">
        <w:rPr>
          <w:rFonts w:asciiTheme="majorBidi" w:hAnsiTheme="majorBidi" w:cstheme="majorBidi"/>
          <w:sz w:val="24"/>
          <w:szCs w:val="24"/>
        </w:rPr>
        <w:t>, Workover, wells tests</w:t>
      </w:r>
      <w:r w:rsidR="00233A60">
        <w:rPr>
          <w:rFonts w:asciiTheme="majorBidi" w:hAnsiTheme="majorBidi" w:cstheme="majorBidi"/>
          <w:sz w:val="24"/>
          <w:szCs w:val="24"/>
        </w:rPr>
        <w:t xml:space="preserve"> proposals</w:t>
      </w:r>
      <w:r w:rsidR="00415233">
        <w:rPr>
          <w:rFonts w:asciiTheme="majorBidi" w:hAnsiTheme="majorBidi" w:cstheme="majorBidi"/>
          <w:sz w:val="24"/>
          <w:szCs w:val="24"/>
        </w:rPr>
        <w:t>;</w:t>
      </w:r>
      <w:r w:rsidRPr="004B4B6A">
        <w:rPr>
          <w:rFonts w:asciiTheme="majorBidi" w:hAnsiTheme="majorBidi" w:cstheme="majorBidi"/>
          <w:sz w:val="24"/>
          <w:szCs w:val="24"/>
        </w:rPr>
        <w:t xml:space="preserve"> Field Development Plans or any separate plans </w:t>
      </w:r>
      <w:r w:rsidR="008F22BC">
        <w:rPr>
          <w:rFonts w:asciiTheme="majorBidi" w:hAnsiTheme="majorBidi" w:cstheme="majorBidi"/>
          <w:sz w:val="24"/>
          <w:szCs w:val="24"/>
        </w:rPr>
        <w:t>of the</w:t>
      </w:r>
      <w:r w:rsidR="008F22BC" w:rsidRPr="004B4B6A">
        <w:rPr>
          <w:rFonts w:asciiTheme="majorBidi" w:hAnsiTheme="majorBidi" w:cstheme="majorBidi"/>
          <w:sz w:val="24"/>
          <w:szCs w:val="24"/>
        </w:rPr>
        <w:t xml:space="preserve"> </w:t>
      </w:r>
      <w:r w:rsidRPr="004B4B6A">
        <w:rPr>
          <w:rFonts w:asciiTheme="majorBidi" w:hAnsiTheme="majorBidi" w:cstheme="majorBidi"/>
          <w:sz w:val="24"/>
          <w:szCs w:val="24"/>
        </w:rPr>
        <w:t xml:space="preserve">operations </w:t>
      </w:r>
      <w:r w:rsidR="008F22BC">
        <w:rPr>
          <w:rFonts w:asciiTheme="majorBidi" w:hAnsiTheme="majorBidi" w:cstheme="majorBidi"/>
          <w:sz w:val="24"/>
          <w:szCs w:val="24"/>
        </w:rPr>
        <w:t>at</w:t>
      </w:r>
      <w:r w:rsidR="008F22BC" w:rsidRPr="004B4B6A">
        <w:rPr>
          <w:rFonts w:asciiTheme="majorBidi" w:hAnsiTheme="majorBidi" w:cstheme="majorBidi"/>
          <w:sz w:val="24"/>
          <w:szCs w:val="24"/>
        </w:rPr>
        <w:t xml:space="preserve"> </w:t>
      </w:r>
      <w:r w:rsidRPr="004B4B6A">
        <w:rPr>
          <w:rFonts w:asciiTheme="majorBidi" w:hAnsiTheme="majorBidi" w:cstheme="majorBidi"/>
          <w:sz w:val="24"/>
          <w:szCs w:val="24"/>
        </w:rPr>
        <w:t xml:space="preserve">any aspects including geophysical, regional geological analysis, </w:t>
      </w:r>
      <w:r w:rsidR="001F1E71" w:rsidRPr="004B4B6A">
        <w:rPr>
          <w:rFonts w:asciiTheme="majorBidi" w:hAnsiTheme="majorBidi" w:cstheme="majorBidi"/>
          <w:sz w:val="24"/>
          <w:szCs w:val="24"/>
        </w:rPr>
        <w:t xml:space="preserve">petrophysical, </w:t>
      </w:r>
      <w:r w:rsidR="008F22BC">
        <w:rPr>
          <w:rFonts w:asciiTheme="majorBidi" w:hAnsiTheme="majorBidi" w:cstheme="majorBidi"/>
          <w:sz w:val="24"/>
          <w:szCs w:val="24"/>
        </w:rPr>
        <w:t xml:space="preserve">geomechanical, </w:t>
      </w:r>
      <w:r w:rsidR="001F1E71" w:rsidRPr="004B4B6A">
        <w:rPr>
          <w:rFonts w:asciiTheme="majorBidi" w:hAnsiTheme="majorBidi" w:cstheme="majorBidi"/>
          <w:sz w:val="24"/>
          <w:szCs w:val="24"/>
        </w:rPr>
        <w:t>integrated</w:t>
      </w:r>
      <w:r w:rsidRPr="004B4B6A">
        <w:rPr>
          <w:rFonts w:asciiTheme="majorBidi" w:hAnsiTheme="majorBidi" w:cstheme="majorBidi"/>
          <w:sz w:val="24"/>
          <w:szCs w:val="24"/>
        </w:rPr>
        <w:t xml:space="preserve"> reservoirs characterization and geomodeling, </w:t>
      </w:r>
      <w:r w:rsidR="008F22BC" w:rsidRPr="004B4B6A">
        <w:rPr>
          <w:rFonts w:asciiTheme="majorBidi" w:hAnsiTheme="majorBidi" w:cstheme="majorBidi"/>
          <w:sz w:val="24"/>
          <w:szCs w:val="24"/>
        </w:rPr>
        <w:t>reserv</w:t>
      </w:r>
      <w:r w:rsidR="008F22BC">
        <w:rPr>
          <w:rFonts w:asciiTheme="majorBidi" w:hAnsiTheme="majorBidi" w:cstheme="majorBidi"/>
          <w:sz w:val="24"/>
          <w:szCs w:val="24"/>
        </w:rPr>
        <w:t>oirs</w:t>
      </w:r>
      <w:r w:rsidR="008F22BC" w:rsidRPr="004B4B6A">
        <w:rPr>
          <w:rFonts w:asciiTheme="majorBidi" w:hAnsiTheme="majorBidi" w:cstheme="majorBidi"/>
          <w:sz w:val="24"/>
          <w:szCs w:val="24"/>
        </w:rPr>
        <w:t xml:space="preserve"> </w:t>
      </w:r>
      <w:r w:rsidRPr="004B4B6A">
        <w:rPr>
          <w:rFonts w:asciiTheme="majorBidi" w:hAnsiTheme="majorBidi" w:cstheme="majorBidi"/>
          <w:sz w:val="24"/>
          <w:szCs w:val="24"/>
        </w:rPr>
        <w:t xml:space="preserve">engineering, drilling, completion, production, subsurface facility, economical evaluation, uncertainty, risk analysis etc. </w:t>
      </w:r>
    </w:p>
    <w:p w14:paraId="6201B753" w14:textId="4512228C" w:rsidR="003667AF" w:rsidRPr="004B4B6A" w:rsidRDefault="003667AF">
      <w:pPr>
        <w:pStyle w:val="a3"/>
        <w:numPr>
          <w:ilvl w:val="0"/>
          <w:numId w:val="62"/>
        </w:numPr>
        <w:bidi w:val="0"/>
        <w:jc w:val="both"/>
        <w:rPr>
          <w:rFonts w:asciiTheme="majorBidi" w:hAnsiTheme="majorBidi" w:cstheme="majorBidi"/>
          <w:sz w:val="24"/>
          <w:szCs w:val="24"/>
        </w:rPr>
        <w:pPrChange w:id="832" w:author="מריה קאצ'קאצ'יב-שויפר" w:date="2021-06-13T13:16:00Z">
          <w:pPr>
            <w:pStyle w:val="a3"/>
            <w:numPr>
              <w:numId w:val="62"/>
            </w:numPr>
            <w:bidi w:val="0"/>
            <w:ind w:left="360" w:hanging="360"/>
          </w:pPr>
        </w:pPrChange>
      </w:pPr>
      <w:r w:rsidRPr="004B4B6A">
        <w:rPr>
          <w:rFonts w:asciiTheme="majorBidi" w:hAnsiTheme="majorBidi" w:cstheme="majorBidi"/>
          <w:sz w:val="24"/>
          <w:szCs w:val="24"/>
        </w:rPr>
        <w:t>Reviewing geophysical operations including design and acquisition of 2D and 3D seismic surveys, and other geophysical measurements on the surface and in wells,  reviewing standard and dedicated seismic processing flows, creation of seismic attributes and their interpretation, seismic inversion, DHI studies, reviewing and performing data analysis such as interpretation, gridding and mapping of seismic and other geophysical data and measurements, correlating seismic data to wells and creating of subsurface models.</w:t>
      </w:r>
      <w:ins w:id="833" w:author="MB" w:date="2021-06-22T07:17:00Z">
        <w:r w:rsidR="00457B97" w:rsidRPr="00457B97">
          <w:rPr>
            <w:rFonts w:asciiTheme="majorBidi" w:hAnsiTheme="majorBidi" w:cstheme="majorBidi"/>
            <w:sz w:val="24"/>
            <w:szCs w:val="24"/>
            <w:rPrChange w:id="834" w:author="MB" w:date="2021-06-22T07:18:00Z">
              <w:rPr>
                <w:rFonts w:ascii="Times New Roman" w:hAnsi="Times New Roman" w:cs="Times New Roman"/>
                <w:szCs w:val="24"/>
                <w:highlight w:val="yellow"/>
              </w:rPr>
            </w:rPrChange>
          </w:rPr>
          <w:t xml:space="preserve"> Supervision or audit of physical operations on the site are not included.</w:t>
        </w:r>
      </w:ins>
      <w:r w:rsidRPr="004B4B6A">
        <w:rPr>
          <w:rFonts w:asciiTheme="majorBidi" w:hAnsiTheme="majorBidi" w:cstheme="majorBidi"/>
          <w:sz w:val="24"/>
          <w:szCs w:val="24"/>
        </w:rPr>
        <w:t xml:space="preserve">      </w:t>
      </w:r>
    </w:p>
    <w:p w14:paraId="76E2DACB" w14:textId="77777777" w:rsidR="003667AF" w:rsidRPr="004B4B6A" w:rsidRDefault="003667AF">
      <w:pPr>
        <w:pStyle w:val="a3"/>
        <w:numPr>
          <w:ilvl w:val="0"/>
          <w:numId w:val="62"/>
        </w:numPr>
        <w:bidi w:val="0"/>
        <w:jc w:val="both"/>
        <w:rPr>
          <w:rFonts w:asciiTheme="majorBidi" w:hAnsiTheme="majorBidi" w:cstheme="majorBidi"/>
          <w:sz w:val="24"/>
          <w:szCs w:val="24"/>
        </w:rPr>
        <w:pPrChange w:id="835" w:author="מריה קאצ'קאצ'יב-שויפר" w:date="2021-06-13T13:16:00Z">
          <w:pPr>
            <w:pStyle w:val="a3"/>
            <w:numPr>
              <w:numId w:val="62"/>
            </w:numPr>
            <w:bidi w:val="0"/>
            <w:ind w:left="360" w:hanging="360"/>
          </w:pPr>
        </w:pPrChange>
      </w:pPr>
      <w:r w:rsidRPr="004B4B6A">
        <w:rPr>
          <w:rFonts w:asciiTheme="majorBidi" w:hAnsiTheme="majorBidi" w:cstheme="majorBidi"/>
          <w:sz w:val="24"/>
          <w:szCs w:val="24"/>
        </w:rPr>
        <w:t xml:space="preserve">Providing geophysical, petrophysical </w:t>
      </w:r>
      <w:r w:rsidR="00233A60">
        <w:rPr>
          <w:rFonts w:asciiTheme="majorBidi" w:hAnsiTheme="majorBidi" w:cstheme="majorBidi"/>
          <w:sz w:val="24"/>
          <w:szCs w:val="24"/>
        </w:rPr>
        <w:t xml:space="preserve">processing and </w:t>
      </w:r>
      <w:r w:rsidRPr="004B4B6A">
        <w:rPr>
          <w:rFonts w:asciiTheme="majorBidi" w:hAnsiTheme="majorBidi" w:cstheme="majorBidi"/>
          <w:sz w:val="24"/>
          <w:szCs w:val="24"/>
        </w:rPr>
        <w:t xml:space="preserve">interpretation, rock physics analysis, </w:t>
      </w:r>
      <w:r w:rsidR="008F22BC">
        <w:rPr>
          <w:rFonts w:asciiTheme="majorBidi" w:hAnsiTheme="majorBidi" w:cstheme="majorBidi"/>
          <w:sz w:val="24"/>
          <w:szCs w:val="24"/>
        </w:rPr>
        <w:t xml:space="preserve">geomechanics, wells test analysis, PVT analysis, </w:t>
      </w:r>
      <w:r w:rsidRPr="004B4B6A">
        <w:rPr>
          <w:rFonts w:asciiTheme="majorBidi" w:hAnsiTheme="majorBidi" w:cstheme="majorBidi"/>
          <w:sz w:val="24"/>
          <w:szCs w:val="24"/>
        </w:rPr>
        <w:t xml:space="preserve">geomodeling and dynamic modeling, production analysis, </w:t>
      </w:r>
      <w:r w:rsidR="008F22BC">
        <w:rPr>
          <w:rFonts w:asciiTheme="majorBidi" w:hAnsiTheme="majorBidi" w:cstheme="majorBidi"/>
          <w:sz w:val="24"/>
          <w:szCs w:val="24"/>
        </w:rPr>
        <w:t xml:space="preserve">drilling and </w:t>
      </w:r>
      <w:r w:rsidRPr="004B4B6A">
        <w:rPr>
          <w:rFonts w:asciiTheme="majorBidi" w:hAnsiTheme="majorBidi" w:cstheme="majorBidi"/>
          <w:sz w:val="24"/>
          <w:szCs w:val="24"/>
        </w:rPr>
        <w:t xml:space="preserve">subsurface facility planning, economical evaluation, uncertainty, risk analysis and other kind of required investigation/analysis to characterize fields and their potentiality, effectiveness and efficiency of development and operations. </w:t>
      </w:r>
    </w:p>
    <w:p w14:paraId="77F0904F" w14:textId="77777777" w:rsidR="003667AF" w:rsidRPr="004B4B6A" w:rsidRDefault="003667AF">
      <w:pPr>
        <w:pStyle w:val="a3"/>
        <w:numPr>
          <w:ilvl w:val="0"/>
          <w:numId w:val="62"/>
        </w:numPr>
        <w:bidi w:val="0"/>
        <w:jc w:val="both"/>
        <w:rPr>
          <w:rFonts w:asciiTheme="majorBidi" w:hAnsiTheme="majorBidi" w:cstheme="majorBidi"/>
          <w:sz w:val="24"/>
          <w:szCs w:val="24"/>
        </w:rPr>
        <w:pPrChange w:id="836" w:author="מריה קאצ'קאצ'יב-שויפר" w:date="2021-06-13T13:16:00Z">
          <w:pPr>
            <w:pStyle w:val="a3"/>
            <w:numPr>
              <w:numId w:val="62"/>
            </w:numPr>
            <w:bidi w:val="0"/>
            <w:ind w:left="360" w:hanging="360"/>
          </w:pPr>
        </w:pPrChange>
      </w:pPr>
      <w:r w:rsidRPr="004B4B6A">
        <w:rPr>
          <w:rFonts w:asciiTheme="majorBidi" w:hAnsiTheme="majorBidi" w:cstheme="majorBidi"/>
          <w:sz w:val="24"/>
          <w:szCs w:val="24"/>
        </w:rPr>
        <w:t xml:space="preserve">Presentation of the results of calculations and analysis to the Ministry’s staff and management and to third parties (interest-holder or other), if required.  Submission of all results and analysis, including verification reports and CPR’s in standard documentation and data formats as will be required by the ministry.  </w:t>
      </w:r>
    </w:p>
    <w:p w14:paraId="62DD1C8F" w14:textId="77777777" w:rsidR="003667AF" w:rsidRPr="004B4B6A" w:rsidRDefault="003667AF">
      <w:pPr>
        <w:pStyle w:val="a3"/>
        <w:numPr>
          <w:ilvl w:val="0"/>
          <w:numId w:val="62"/>
        </w:numPr>
        <w:bidi w:val="0"/>
        <w:jc w:val="both"/>
        <w:rPr>
          <w:rFonts w:asciiTheme="majorBidi" w:hAnsiTheme="majorBidi" w:cstheme="majorBidi"/>
          <w:sz w:val="24"/>
          <w:szCs w:val="24"/>
        </w:rPr>
        <w:pPrChange w:id="837" w:author="מריה קאצ'קאצ'יב-שויפר" w:date="2021-06-13T13:16:00Z">
          <w:pPr>
            <w:pStyle w:val="a3"/>
            <w:numPr>
              <w:numId w:val="62"/>
            </w:numPr>
            <w:bidi w:val="0"/>
            <w:ind w:left="360" w:hanging="360"/>
          </w:pPr>
        </w:pPrChange>
      </w:pPr>
      <w:r w:rsidRPr="004B4B6A">
        <w:rPr>
          <w:rFonts w:asciiTheme="majorBidi" w:hAnsiTheme="majorBidi" w:cstheme="majorBidi"/>
          <w:sz w:val="24"/>
          <w:szCs w:val="24"/>
        </w:rPr>
        <w:t>All the analysis must be executed on Schlumberger software (Techlog, Petrel, Eclipse (run via Petrel, pre – and post- groups must be created in Petrel originally) for data interpretation and modeling and economics (Peep</w:t>
      </w:r>
      <w:ins w:id="838" w:author="מריה קאצ'קאצ'יב-שויפר" w:date="2021-06-13T13:17:00Z">
        <w:r w:rsidR="00A62020">
          <w:rPr>
            <w:rFonts w:asciiTheme="majorBidi" w:hAnsiTheme="majorBidi" w:cstheme="majorBidi"/>
            <w:sz w:val="24"/>
            <w:szCs w:val="24"/>
          </w:rPr>
          <w:t>)</w:t>
        </w:r>
      </w:ins>
      <w:r w:rsidR="00C109A4">
        <w:rPr>
          <w:rFonts w:asciiTheme="majorBidi" w:hAnsiTheme="majorBidi" w:cstheme="majorBidi"/>
          <w:sz w:val="24"/>
          <w:szCs w:val="24"/>
        </w:rPr>
        <w:t xml:space="preserve"> and </w:t>
      </w:r>
      <w:r w:rsidR="00B246E9">
        <w:rPr>
          <w:rFonts w:asciiTheme="majorBidi" w:hAnsiTheme="majorBidi" w:cstheme="majorBidi"/>
          <w:sz w:val="24"/>
          <w:szCs w:val="24"/>
        </w:rPr>
        <w:t>Pipesim</w:t>
      </w:r>
      <w:del w:id="839" w:author="מריה קאצ'קאצ'יב-שויפר" w:date="2021-06-13T13:16:00Z">
        <w:r w:rsidR="00F56A28" w:rsidDel="00A62020">
          <w:rPr>
            <w:rFonts w:asciiTheme="majorBidi" w:hAnsiTheme="majorBidi" w:cstheme="majorBidi"/>
            <w:sz w:val="24"/>
            <w:szCs w:val="24"/>
          </w:rPr>
          <w:delText>)</w:delText>
        </w:r>
      </w:del>
      <w:r w:rsidR="00F56A28">
        <w:rPr>
          <w:rFonts w:asciiTheme="majorBidi" w:hAnsiTheme="majorBidi" w:cstheme="majorBidi"/>
          <w:sz w:val="24"/>
          <w:szCs w:val="24"/>
        </w:rPr>
        <w:t>,</w:t>
      </w:r>
      <w:r w:rsidR="00F56A28" w:rsidRPr="004B4B6A">
        <w:rPr>
          <w:rFonts w:asciiTheme="majorBidi" w:hAnsiTheme="majorBidi" w:cstheme="majorBidi"/>
          <w:sz w:val="24"/>
          <w:szCs w:val="24"/>
        </w:rPr>
        <w:t xml:space="preserve"> </w:t>
      </w:r>
      <w:r w:rsidRPr="004B4B6A">
        <w:rPr>
          <w:rFonts w:asciiTheme="majorBidi" w:hAnsiTheme="majorBidi" w:cstheme="majorBidi"/>
          <w:sz w:val="24"/>
          <w:szCs w:val="24"/>
        </w:rPr>
        <w:t xml:space="preserve">Kappa </w:t>
      </w:r>
      <w:r w:rsidR="008F22BC">
        <w:rPr>
          <w:rFonts w:asciiTheme="majorBidi" w:hAnsiTheme="majorBidi" w:cstheme="majorBidi"/>
          <w:sz w:val="24"/>
          <w:szCs w:val="24"/>
        </w:rPr>
        <w:t xml:space="preserve">Saphir </w:t>
      </w:r>
      <w:r w:rsidRPr="004B4B6A">
        <w:rPr>
          <w:rFonts w:asciiTheme="majorBidi" w:hAnsiTheme="majorBidi" w:cstheme="majorBidi"/>
          <w:sz w:val="24"/>
          <w:szCs w:val="24"/>
        </w:rPr>
        <w:t xml:space="preserve">(for wells tests interpretation), Petroleum expert </w:t>
      </w:r>
      <w:r w:rsidR="008F22BC">
        <w:rPr>
          <w:rFonts w:asciiTheme="majorBidi" w:hAnsiTheme="majorBidi" w:cstheme="majorBidi"/>
          <w:sz w:val="24"/>
          <w:szCs w:val="24"/>
        </w:rPr>
        <w:t xml:space="preserve">Mbal </w:t>
      </w:r>
      <w:r w:rsidRPr="004B4B6A">
        <w:rPr>
          <w:rFonts w:asciiTheme="majorBidi" w:hAnsiTheme="majorBidi" w:cstheme="majorBidi"/>
          <w:sz w:val="24"/>
          <w:szCs w:val="24"/>
        </w:rPr>
        <w:t>(</w:t>
      </w:r>
      <w:r w:rsidR="008F22BC">
        <w:rPr>
          <w:rFonts w:asciiTheme="majorBidi" w:hAnsiTheme="majorBidi" w:cstheme="majorBidi"/>
          <w:sz w:val="24"/>
          <w:szCs w:val="24"/>
        </w:rPr>
        <w:t>for m</w:t>
      </w:r>
      <w:r w:rsidR="008F22BC" w:rsidRPr="004B4B6A">
        <w:rPr>
          <w:rFonts w:asciiTheme="majorBidi" w:hAnsiTheme="majorBidi" w:cstheme="majorBidi"/>
          <w:sz w:val="24"/>
          <w:szCs w:val="24"/>
        </w:rPr>
        <w:t xml:space="preserve">aterial </w:t>
      </w:r>
      <w:r w:rsidR="008F22BC">
        <w:rPr>
          <w:rFonts w:asciiTheme="majorBidi" w:hAnsiTheme="majorBidi" w:cstheme="majorBidi"/>
          <w:sz w:val="24"/>
          <w:szCs w:val="24"/>
        </w:rPr>
        <w:t>b</w:t>
      </w:r>
      <w:r w:rsidR="008F22BC" w:rsidRPr="004B4B6A">
        <w:rPr>
          <w:rFonts w:asciiTheme="majorBidi" w:hAnsiTheme="majorBidi" w:cstheme="majorBidi"/>
          <w:sz w:val="24"/>
          <w:szCs w:val="24"/>
        </w:rPr>
        <w:t>alance</w:t>
      </w:r>
      <w:r w:rsidRPr="004B4B6A">
        <w:rPr>
          <w:rFonts w:asciiTheme="majorBidi" w:hAnsiTheme="majorBidi" w:cstheme="majorBidi"/>
          <w:sz w:val="24"/>
          <w:szCs w:val="24"/>
        </w:rPr>
        <w:t xml:space="preserve">). </w:t>
      </w:r>
    </w:p>
    <w:p w14:paraId="579D8F83" w14:textId="77777777" w:rsidR="003667AF" w:rsidRPr="004B4B6A" w:rsidRDefault="003667AF">
      <w:pPr>
        <w:pStyle w:val="a3"/>
        <w:numPr>
          <w:ilvl w:val="0"/>
          <w:numId w:val="62"/>
        </w:numPr>
        <w:bidi w:val="0"/>
        <w:jc w:val="both"/>
        <w:rPr>
          <w:rFonts w:asciiTheme="majorBidi" w:hAnsiTheme="majorBidi" w:cstheme="majorBidi"/>
          <w:sz w:val="24"/>
          <w:szCs w:val="24"/>
        </w:rPr>
        <w:pPrChange w:id="840" w:author="מריה קאצ'קאצ'יב-שויפר" w:date="2021-06-13T13:16:00Z">
          <w:pPr>
            <w:pStyle w:val="a3"/>
            <w:numPr>
              <w:numId w:val="62"/>
            </w:numPr>
            <w:bidi w:val="0"/>
            <w:ind w:left="360" w:hanging="360"/>
          </w:pPr>
        </w:pPrChange>
      </w:pPr>
      <w:r w:rsidRPr="004B4B6A">
        <w:rPr>
          <w:rFonts w:asciiTheme="majorBidi" w:hAnsiTheme="majorBidi" w:cstheme="majorBidi"/>
          <w:sz w:val="24"/>
          <w:szCs w:val="24"/>
        </w:rPr>
        <w:t>Auditing of submitted estimation of petroleum reserves and execution own reserves evaluation in accordance with PRMS-SPE standard.</w:t>
      </w:r>
    </w:p>
    <w:p w14:paraId="52976E34" w14:textId="643604C9" w:rsidR="00A62020" w:rsidRPr="000D3A84" w:rsidRDefault="003667AF" w:rsidP="00A62020">
      <w:pPr>
        <w:pStyle w:val="a3"/>
        <w:numPr>
          <w:ilvl w:val="0"/>
          <w:numId w:val="62"/>
        </w:numPr>
        <w:bidi w:val="0"/>
        <w:rPr>
          <w:ins w:id="841" w:author="מריה קאצ'קאצ'יב-שויפר" w:date="2021-06-13T13:16:00Z"/>
          <w:rFonts w:asciiTheme="majorBidi" w:hAnsiTheme="majorBidi" w:cstheme="majorBidi"/>
          <w:sz w:val="24"/>
          <w:szCs w:val="24"/>
          <w:highlight w:val="yellow"/>
        </w:rPr>
      </w:pPr>
      <w:r w:rsidRPr="004B4B6A">
        <w:rPr>
          <w:rFonts w:asciiTheme="majorBidi" w:hAnsiTheme="majorBidi" w:cstheme="majorBidi"/>
          <w:sz w:val="24"/>
          <w:szCs w:val="24"/>
        </w:rPr>
        <w:t>Consulting and advisory services in technical and other matters related to oil and gas exploration, appraisal, development and production including preparation or audit of Ministry standards or regulatory documentation</w:t>
      </w:r>
      <w:ins w:id="842" w:author="MB" w:date="2021-06-22T07:19:00Z">
        <w:r w:rsidR="003565F9">
          <w:rPr>
            <w:rFonts w:asciiTheme="majorBidi" w:hAnsiTheme="majorBidi" w:cstheme="majorBidi"/>
            <w:sz w:val="24"/>
            <w:szCs w:val="24"/>
          </w:rPr>
          <w:t>, and</w:t>
        </w:r>
      </w:ins>
      <w:del w:id="843" w:author="MB" w:date="2021-06-22T07:19:00Z">
        <w:r w:rsidRPr="004B4B6A" w:rsidDel="003565F9">
          <w:rPr>
            <w:rFonts w:asciiTheme="majorBidi" w:hAnsiTheme="majorBidi" w:cstheme="majorBidi"/>
            <w:sz w:val="24"/>
            <w:szCs w:val="24"/>
          </w:rPr>
          <w:delText>.</w:delText>
        </w:r>
      </w:del>
      <w:ins w:id="844" w:author="מריה קאצ'קאצ'יב-שויפר" w:date="2021-06-13T13:16:00Z">
        <w:del w:id="845" w:author="MB" w:date="2021-06-22T07:19:00Z">
          <w:r w:rsidR="00A62020" w:rsidDel="003565F9">
            <w:rPr>
              <w:rFonts w:asciiTheme="majorBidi" w:hAnsiTheme="majorBidi" w:cstheme="majorBidi"/>
              <w:sz w:val="24"/>
              <w:szCs w:val="24"/>
            </w:rPr>
            <w:delText xml:space="preserve"> </w:delText>
          </w:r>
          <w:r w:rsidR="00A62020" w:rsidRPr="003565F9" w:rsidDel="003565F9">
            <w:rPr>
              <w:rFonts w:asciiTheme="majorBidi" w:hAnsiTheme="majorBidi" w:cstheme="majorBidi"/>
              <w:sz w:val="24"/>
              <w:szCs w:val="24"/>
              <w:rPrChange w:id="846" w:author="MB" w:date="2021-06-22T07:20:00Z">
                <w:rPr>
                  <w:rFonts w:asciiTheme="majorBidi" w:hAnsiTheme="majorBidi" w:cstheme="majorBidi"/>
                  <w:sz w:val="24"/>
                  <w:szCs w:val="24"/>
                  <w:highlight w:val="yellow"/>
                </w:rPr>
              </w:rPrChange>
            </w:rPr>
            <w:delText>And , possibly, the</w:delText>
          </w:r>
        </w:del>
        <w:r w:rsidR="00A62020" w:rsidRPr="003565F9">
          <w:rPr>
            <w:rFonts w:asciiTheme="majorBidi" w:hAnsiTheme="majorBidi" w:cstheme="majorBidi"/>
            <w:sz w:val="24"/>
            <w:szCs w:val="24"/>
            <w:rPrChange w:id="847" w:author="MB" w:date="2021-06-22T07:20:00Z">
              <w:rPr>
                <w:rFonts w:asciiTheme="majorBidi" w:hAnsiTheme="majorBidi" w:cstheme="majorBidi"/>
                <w:sz w:val="24"/>
                <w:szCs w:val="24"/>
                <w:highlight w:val="yellow"/>
              </w:rPr>
            </w:rPrChange>
          </w:rPr>
          <w:t xml:space="preserve"> training of </w:t>
        </w:r>
        <w:del w:id="848" w:author="MB" w:date="2021-06-22T07:19:00Z">
          <w:r w:rsidR="00A62020" w:rsidRPr="003565F9" w:rsidDel="003565F9">
            <w:rPr>
              <w:rFonts w:asciiTheme="majorBidi" w:hAnsiTheme="majorBidi" w:cstheme="majorBidi"/>
              <w:sz w:val="24"/>
              <w:szCs w:val="24"/>
              <w:rPrChange w:id="849" w:author="MB" w:date="2021-06-22T07:20:00Z">
                <w:rPr>
                  <w:rFonts w:asciiTheme="majorBidi" w:hAnsiTheme="majorBidi" w:cstheme="majorBidi"/>
                  <w:sz w:val="24"/>
                  <w:szCs w:val="24"/>
                  <w:highlight w:val="yellow"/>
                </w:rPr>
              </w:rPrChange>
            </w:rPr>
            <w:delText>T</w:delText>
          </w:r>
        </w:del>
      </w:ins>
      <w:ins w:id="850" w:author="MB" w:date="2021-06-22T07:19:00Z">
        <w:r w:rsidR="003565F9" w:rsidRPr="003565F9">
          <w:rPr>
            <w:rFonts w:asciiTheme="majorBidi" w:hAnsiTheme="majorBidi" w:cstheme="majorBidi"/>
            <w:sz w:val="24"/>
            <w:szCs w:val="24"/>
            <w:rPrChange w:id="851" w:author="MB" w:date="2021-06-22T07:20:00Z">
              <w:rPr>
                <w:rFonts w:asciiTheme="majorBidi" w:hAnsiTheme="majorBidi" w:cstheme="majorBidi"/>
                <w:sz w:val="24"/>
                <w:szCs w:val="24"/>
                <w:highlight w:val="yellow"/>
              </w:rPr>
            </w:rPrChange>
          </w:rPr>
          <w:t>t</w:t>
        </w:r>
      </w:ins>
      <w:ins w:id="852" w:author="מריה קאצ'קאצ'יב-שויפר" w:date="2021-06-13T13:16:00Z">
        <w:r w:rsidR="00A62020" w:rsidRPr="003565F9">
          <w:rPr>
            <w:rFonts w:asciiTheme="majorBidi" w:hAnsiTheme="majorBidi" w:cstheme="majorBidi"/>
            <w:sz w:val="24"/>
            <w:szCs w:val="24"/>
            <w:rPrChange w:id="853" w:author="MB" w:date="2021-06-22T07:20:00Z">
              <w:rPr>
                <w:rFonts w:asciiTheme="majorBidi" w:hAnsiTheme="majorBidi" w:cstheme="majorBidi"/>
                <w:sz w:val="24"/>
                <w:szCs w:val="24"/>
                <w:highlight w:val="yellow"/>
              </w:rPr>
            </w:rPrChange>
          </w:rPr>
          <w:t>he Ministry staff</w:t>
        </w:r>
      </w:ins>
      <w:ins w:id="854" w:author="MB" w:date="2021-06-22T07:21:00Z">
        <w:r w:rsidR="003565F9">
          <w:rPr>
            <w:rFonts w:asciiTheme="majorBidi" w:hAnsiTheme="majorBidi" w:cstheme="majorBidi"/>
            <w:sz w:val="24"/>
            <w:szCs w:val="24"/>
          </w:rPr>
          <w:t>, if re</w:t>
        </w:r>
      </w:ins>
      <w:ins w:id="855" w:author="MB" w:date="2021-06-22T07:22:00Z">
        <w:r w:rsidR="003565F9">
          <w:rPr>
            <w:rFonts w:asciiTheme="majorBidi" w:hAnsiTheme="majorBidi" w:cstheme="majorBidi"/>
            <w:sz w:val="24"/>
            <w:szCs w:val="24"/>
          </w:rPr>
          <w:t>quired</w:t>
        </w:r>
      </w:ins>
      <w:ins w:id="856" w:author="מריה קאצ'קאצ'יב-שויפר" w:date="2021-06-13T13:16:00Z">
        <w:r w:rsidR="00A62020" w:rsidRPr="003565F9">
          <w:rPr>
            <w:rFonts w:asciiTheme="majorBidi" w:hAnsiTheme="majorBidi" w:cstheme="majorBidi"/>
            <w:sz w:val="24"/>
            <w:szCs w:val="24"/>
            <w:rPrChange w:id="857" w:author="MB" w:date="2021-06-22T07:20:00Z">
              <w:rPr>
                <w:rFonts w:asciiTheme="majorBidi" w:hAnsiTheme="majorBidi" w:cstheme="majorBidi"/>
                <w:sz w:val="24"/>
                <w:szCs w:val="24"/>
                <w:highlight w:val="yellow"/>
              </w:rPr>
            </w:rPrChange>
          </w:rPr>
          <w:t>.</w:t>
        </w:r>
      </w:ins>
    </w:p>
    <w:p w14:paraId="166BA406" w14:textId="77777777" w:rsidR="003667AF" w:rsidRPr="004B4B6A" w:rsidRDefault="003667AF">
      <w:pPr>
        <w:pStyle w:val="a3"/>
        <w:bidi w:val="0"/>
        <w:ind w:left="360"/>
        <w:jc w:val="both"/>
        <w:rPr>
          <w:rFonts w:asciiTheme="majorBidi" w:hAnsiTheme="majorBidi" w:cstheme="majorBidi"/>
          <w:sz w:val="24"/>
          <w:szCs w:val="24"/>
        </w:rPr>
        <w:pPrChange w:id="858" w:author="מריה קאצ'קאצ'יב-שויפר" w:date="2021-06-13T13:16:00Z">
          <w:pPr>
            <w:pStyle w:val="a3"/>
            <w:numPr>
              <w:numId w:val="62"/>
            </w:numPr>
            <w:bidi w:val="0"/>
            <w:ind w:left="360" w:hanging="360"/>
          </w:pPr>
        </w:pPrChange>
      </w:pPr>
    </w:p>
    <w:p w14:paraId="3A803992" w14:textId="77777777" w:rsidR="003667AF" w:rsidRPr="004B4B6A" w:rsidRDefault="003667AF" w:rsidP="003667AF">
      <w:pPr>
        <w:pStyle w:val="a3"/>
        <w:bidi w:val="0"/>
        <w:ind w:left="851"/>
        <w:rPr>
          <w:rFonts w:asciiTheme="majorBidi" w:hAnsiTheme="majorBidi" w:cstheme="majorBidi"/>
          <w:sz w:val="24"/>
          <w:szCs w:val="24"/>
        </w:rPr>
      </w:pPr>
    </w:p>
    <w:p w14:paraId="642D6323" w14:textId="77777777" w:rsidR="003667AF" w:rsidRPr="004B4B6A" w:rsidRDefault="003667AF" w:rsidP="00D355F2">
      <w:pPr>
        <w:pStyle w:val="3"/>
      </w:pPr>
      <w:bookmarkStart w:id="859" w:name="_A.3._Method_of_1"/>
      <w:bookmarkEnd w:id="859"/>
      <w:r w:rsidRPr="004B4B6A">
        <w:t>A.3. Method of Approach</w:t>
      </w:r>
    </w:p>
    <w:p w14:paraId="3C413265" w14:textId="77777777" w:rsidR="00A62020" w:rsidRPr="004B4B6A" w:rsidRDefault="003667AF" w:rsidP="00A62020">
      <w:pPr>
        <w:bidi w:val="0"/>
        <w:jc w:val="both"/>
        <w:rPr>
          <w:ins w:id="860" w:author="מריה קאצ'קאצ'יב-שויפר" w:date="2021-06-13T13:17:00Z"/>
          <w:rFonts w:asciiTheme="majorBidi" w:hAnsiTheme="majorBidi" w:cstheme="majorBidi"/>
          <w:sz w:val="24"/>
          <w:szCs w:val="24"/>
        </w:rPr>
      </w:pPr>
      <w:r w:rsidRPr="004B4B6A">
        <w:rPr>
          <w:rFonts w:asciiTheme="majorBidi" w:hAnsiTheme="majorBidi" w:cstheme="majorBidi"/>
          <w:sz w:val="24"/>
          <w:szCs w:val="24"/>
        </w:rPr>
        <w:t xml:space="preserve">The Consultant will provide a narrative response that describes its organization’s overall method of approach for providing the required services as detailed in Section A.2. above. The methodology will be graded as part of the Bidder's proposal assessment.  </w:t>
      </w:r>
      <w:ins w:id="861" w:author="מריה קאצ'קאצ'יב-שויפר" w:date="2021-06-13T13:17:00Z">
        <w:r w:rsidR="00A62020">
          <w:rPr>
            <w:rFonts w:asciiTheme="majorBidi" w:hAnsiTheme="majorBidi" w:cstheme="majorBidi"/>
            <w:sz w:val="24"/>
            <w:szCs w:val="24"/>
          </w:rPr>
          <w:t xml:space="preserve">The methods and experience of the Bidder can be presented by published </w:t>
        </w:r>
        <w:r w:rsidR="00A62020" w:rsidRPr="000D3A84">
          <w:rPr>
            <w:rFonts w:asciiTheme="majorBidi" w:hAnsiTheme="majorBidi" w:cstheme="majorBidi"/>
            <w:sz w:val="24"/>
            <w:szCs w:val="24"/>
          </w:rPr>
          <w:t xml:space="preserve">cases studies or descriptions </w:t>
        </w:r>
        <w:r w:rsidR="00A62020">
          <w:rPr>
            <w:rFonts w:asciiTheme="majorBidi" w:hAnsiTheme="majorBidi" w:cstheme="majorBidi"/>
            <w:sz w:val="24"/>
            <w:szCs w:val="24"/>
          </w:rPr>
          <w:t xml:space="preserve">of the services , similar to pointed out at A.2 above) provided </w:t>
        </w:r>
        <w:r w:rsidR="00A62020" w:rsidRPr="000D3A84">
          <w:rPr>
            <w:rFonts w:asciiTheme="majorBidi" w:hAnsiTheme="majorBidi" w:cstheme="majorBidi"/>
            <w:sz w:val="24"/>
            <w:szCs w:val="24"/>
          </w:rPr>
          <w:t>on the fields with similar geological, reservoirs dynamic, engineering challenges and specific</w:t>
        </w:r>
        <w:r w:rsidR="00A62020">
          <w:rPr>
            <w:rFonts w:asciiTheme="majorBidi" w:hAnsiTheme="majorBidi" w:cstheme="majorBidi"/>
            <w:sz w:val="24"/>
            <w:szCs w:val="24"/>
          </w:rPr>
          <w:t>s.</w:t>
        </w:r>
      </w:ins>
    </w:p>
    <w:p w14:paraId="2C37301F" w14:textId="77777777" w:rsidR="003667AF" w:rsidRPr="004B4B6A" w:rsidRDefault="003667AF" w:rsidP="003667AF">
      <w:pPr>
        <w:bidi w:val="0"/>
        <w:rPr>
          <w:rFonts w:asciiTheme="majorBidi" w:hAnsiTheme="majorBidi" w:cstheme="majorBidi"/>
          <w:sz w:val="24"/>
          <w:szCs w:val="24"/>
        </w:rPr>
      </w:pPr>
    </w:p>
    <w:p w14:paraId="5C3DF086" w14:textId="77777777" w:rsidR="003667AF" w:rsidRPr="004B4B6A" w:rsidRDefault="003667AF" w:rsidP="00D355F2">
      <w:pPr>
        <w:pStyle w:val="3"/>
      </w:pPr>
      <w:r w:rsidRPr="004B4B6A">
        <w:t>A.4. Description of the work process of the performance of the Services:</w:t>
      </w:r>
    </w:p>
    <w:p w14:paraId="4F4127A9" w14:textId="77777777" w:rsidR="003667AF" w:rsidRPr="004B4B6A" w:rsidRDefault="003667AF">
      <w:pPr>
        <w:pStyle w:val="a3"/>
        <w:numPr>
          <w:ilvl w:val="0"/>
          <w:numId w:val="83"/>
        </w:numPr>
        <w:bidi w:val="0"/>
        <w:jc w:val="both"/>
        <w:rPr>
          <w:rFonts w:asciiTheme="majorBidi" w:hAnsiTheme="majorBidi" w:cstheme="majorBidi"/>
          <w:sz w:val="24"/>
          <w:szCs w:val="24"/>
        </w:rPr>
        <w:pPrChange w:id="862" w:author="מריה קאצ'קאצ'יב-שויפר" w:date="2021-06-13T13:17:00Z">
          <w:pPr>
            <w:pStyle w:val="a3"/>
            <w:numPr>
              <w:numId w:val="83"/>
            </w:numPr>
            <w:bidi w:val="0"/>
            <w:ind w:hanging="360"/>
          </w:pPr>
        </w:pPrChange>
      </w:pPr>
      <w:r w:rsidRPr="004B4B6A">
        <w:rPr>
          <w:rFonts w:asciiTheme="majorBidi" w:hAnsiTheme="majorBidi" w:cstheme="majorBidi"/>
          <w:sz w:val="24"/>
          <w:szCs w:val="24"/>
        </w:rPr>
        <w:t xml:space="preserve">At any time commencing with the Effective Date, the Ministry, through the Supervisor </w:t>
      </w:r>
      <w:r w:rsidRPr="004B4B6A">
        <w:rPr>
          <w:rFonts w:asciiTheme="majorBidi" w:hAnsiTheme="majorBidi" w:cstheme="majorBidi"/>
          <w:sz w:val="24"/>
          <w:szCs w:val="24"/>
          <w:rtl/>
        </w:rPr>
        <w:t xml:space="preserve"> </w:t>
      </w:r>
      <w:r w:rsidRPr="004B4B6A">
        <w:rPr>
          <w:rFonts w:asciiTheme="majorBidi" w:hAnsiTheme="majorBidi" w:cstheme="majorBidi"/>
          <w:sz w:val="24"/>
          <w:szCs w:val="24"/>
          <w:lang w:val="en-GB"/>
        </w:rPr>
        <w:t xml:space="preserve"> or anyone in his behalf </w:t>
      </w:r>
      <w:r w:rsidRPr="004B4B6A">
        <w:rPr>
          <w:rFonts w:asciiTheme="majorBidi" w:hAnsiTheme="majorBidi" w:cstheme="majorBidi"/>
          <w:sz w:val="24"/>
          <w:szCs w:val="24"/>
        </w:rPr>
        <w:t xml:space="preserve">(as defined in Section </w:t>
      </w:r>
      <w:r w:rsidRPr="004B4B6A">
        <w:rPr>
          <w:rFonts w:asciiTheme="majorBidi" w:hAnsiTheme="majorBidi" w:cstheme="majorBidi"/>
          <w:sz w:val="24"/>
          <w:szCs w:val="24"/>
        </w:rPr>
        <w:fldChar w:fldCharType="begin"/>
      </w:r>
      <w:r w:rsidRPr="004B4B6A">
        <w:rPr>
          <w:rFonts w:asciiTheme="majorBidi" w:hAnsiTheme="majorBidi" w:cstheme="majorBidi"/>
          <w:sz w:val="24"/>
          <w:szCs w:val="24"/>
        </w:rPr>
        <w:instrText xml:space="preserve"> REF _Ref505528072 \r \h  \* MERGEFORMAT </w:instrText>
      </w:r>
      <w:r w:rsidRPr="004B4B6A">
        <w:rPr>
          <w:rFonts w:asciiTheme="majorBidi" w:hAnsiTheme="majorBidi" w:cstheme="majorBidi"/>
          <w:sz w:val="24"/>
          <w:szCs w:val="24"/>
        </w:rPr>
      </w:r>
      <w:r w:rsidRPr="004B4B6A">
        <w:rPr>
          <w:rFonts w:asciiTheme="majorBidi" w:hAnsiTheme="majorBidi" w:cstheme="majorBidi"/>
          <w:sz w:val="24"/>
          <w:szCs w:val="24"/>
        </w:rPr>
        <w:fldChar w:fldCharType="separate"/>
      </w:r>
      <w:r w:rsidR="006F1FB6">
        <w:rPr>
          <w:rFonts w:asciiTheme="majorBidi" w:hAnsiTheme="majorBidi" w:cstheme="majorBidi"/>
          <w:sz w:val="24"/>
          <w:szCs w:val="24"/>
          <w:cs/>
        </w:rPr>
        <w:t>‎</w:t>
      </w:r>
      <w:r w:rsidR="006F1FB6">
        <w:rPr>
          <w:rFonts w:asciiTheme="majorBidi" w:hAnsiTheme="majorBidi" w:cstheme="majorBidi"/>
          <w:sz w:val="24"/>
          <w:szCs w:val="24"/>
        </w:rPr>
        <w:t>4</w:t>
      </w:r>
      <w:r w:rsidRPr="004B4B6A">
        <w:rPr>
          <w:rFonts w:asciiTheme="majorBidi" w:hAnsiTheme="majorBidi" w:cstheme="majorBidi"/>
          <w:sz w:val="24"/>
          <w:szCs w:val="24"/>
        </w:rPr>
        <w:fldChar w:fldCharType="end"/>
      </w:r>
      <w:r w:rsidRPr="004B4B6A">
        <w:rPr>
          <w:rFonts w:asciiTheme="majorBidi" w:hAnsiTheme="majorBidi" w:cstheme="majorBidi"/>
          <w:sz w:val="24"/>
          <w:szCs w:val="24"/>
        </w:rPr>
        <w:t xml:space="preserve"> of the Tender), may issue written requests for a consulting task/project ("</w:t>
      </w:r>
      <w:r w:rsidRPr="004B4B6A">
        <w:rPr>
          <w:rFonts w:asciiTheme="majorBidi" w:hAnsiTheme="majorBidi" w:cstheme="majorBidi"/>
          <w:b/>
          <w:bCs/>
          <w:sz w:val="24"/>
          <w:szCs w:val="24"/>
        </w:rPr>
        <w:t>Work Order</w:t>
      </w:r>
      <w:r w:rsidRPr="004B4B6A">
        <w:rPr>
          <w:rFonts w:asciiTheme="majorBidi" w:hAnsiTheme="majorBidi" w:cstheme="majorBidi"/>
          <w:sz w:val="24"/>
          <w:szCs w:val="24"/>
        </w:rPr>
        <w:t>") related to the subjects specified in Section A.2.</w:t>
      </w:r>
    </w:p>
    <w:p w14:paraId="119B5637" w14:textId="77777777" w:rsidR="003667AF" w:rsidRPr="004B4B6A" w:rsidRDefault="003667AF">
      <w:pPr>
        <w:pStyle w:val="a3"/>
        <w:numPr>
          <w:ilvl w:val="0"/>
          <w:numId w:val="83"/>
        </w:numPr>
        <w:bidi w:val="0"/>
        <w:jc w:val="both"/>
        <w:rPr>
          <w:rFonts w:asciiTheme="majorBidi" w:hAnsiTheme="majorBidi" w:cstheme="majorBidi"/>
          <w:sz w:val="24"/>
          <w:szCs w:val="24"/>
        </w:rPr>
        <w:pPrChange w:id="863" w:author="מריה קאצ'קאצ'יב-שויפר" w:date="2021-06-13T13:17:00Z">
          <w:pPr>
            <w:pStyle w:val="a3"/>
            <w:numPr>
              <w:numId w:val="83"/>
            </w:numPr>
            <w:bidi w:val="0"/>
            <w:ind w:hanging="360"/>
          </w:pPr>
        </w:pPrChange>
      </w:pPr>
      <w:r w:rsidRPr="004B4B6A">
        <w:rPr>
          <w:rFonts w:asciiTheme="majorBidi" w:hAnsiTheme="majorBidi" w:cstheme="majorBidi"/>
          <w:sz w:val="24"/>
          <w:szCs w:val="24"/>
        </w:rPr>
        <w:t>The Work Order may include subjects that are not included in Section A.2. but which are within the scope of the services requested under this Tender.</w:t>
      </w:r>
    </w:p>
    <w:p w14:paraId="0F472AF7" w14:textId="77777777" w:rsidR="003667AF" w:rsidRPr="004B4B6A" w:rsidRDefault="00A62020">
      <w:pPr>
        <w:pStyle w:val="a3"/>
        <w:numPr>
          <w:ilvl w:val="0"/>
          <w:numId w:val="83"/>
        </w:numPr>
        <w:bidi w:val="0"/>
        <w:jc w:val="both"/>
        <w:rPr>
          <w:rFonts w:asciiTheme="majorBidi" w:hAnsiTheme="majorBidi" w:cstheme="majorBidi"/>
          <w:sz w:val="24"/>
          <w:szCs w:val="24"/>
        </w:rPr>
        <w:pPrChange w:id="864" w:author="מריה קאצ'קאצ'יב-שויפר" w:date="2021-06-13T13:17:00Z">
          <w:pPr>
            <w:pStyle w:val="a3"/>
            <w:numPr>
              <w:numId w:val="83"/>
            </w:numPr>
            <w:bidi w:val="0"/>
            <w:ind w:hanging="360"/>
          </w:pPr>
        </w:pPrChange>
      </w:pPr>
      <w:ins w:id="865" w:author="מריה קאצ'קאצ'יב-שויפר" w:date="2021-06-13T13:17:00Z">
        <w:r w:rsidRPr="003565F9">
          <w:rPr>
            <w:rFonts w:asciiTheme="majorBidi" w:hAnsiTheme="majorBidi" w:cstheme="majorBidi"/>
            <w:sz w:val="24"/>
            <w:szCs w:val="24"/>
            <w:rPrChange w:id="866" w:author="MB" w:date="2021-06-22T07:23:00Z">
              <w:rPr>
                <w:rFonts w:asciiTheme="majorBidi" w:hAnsiTheme="majorBidi" w:cstheme="majorBidi"/>
                <w:sz w:val="24"/>
                <w:szCs w:val="24"/>
                <w:highlight w:val="yellow"/>
              </w:rPr>
            </w:rPrChange>
          </w:rPr>
          <w:t>The Project Manager shall respond in writing, within 1 working days, confirming the acceptance of the Work Order or rejecting the Workorder by technical reason and within 3 working days with completed</w:t>
        </w:r>
        <w:r w:rsidRPr="004B4B6A">
          <w:rPr>
            <w:rFonts w:asciiTheme="majorBidi" w:hAnsiTheme="majorBidi" w:cstheme="majorBidi"/>
            <w:sz w:val="24"/>
            <w:szCs w:val="24"/>
          </w:rPr>
          <w:t xml:space="preserve"> </w:t>
        </w:r>
      </w:ins>
      <w:del w:id="867" w:author="מריה קאצ'קאצ'יב-שויפר" w:date="2021-06-13T13:17:00Z">
        <w:r w:rsidR="003667AF" w:rsidRPr="004B4B6A" w:rsidDel="00A62020">
          <w:rPr>
            <w:rFonts w:asciiTheme="majorBidi" w:hAnsiTheme="majorBidi" w:cstheme="majorBidi"/>
            <w:sz w:val="24"/>
            <w:szCs w:val="24"/>
          </w:rPr>
          <w:delText xml:space="preserve">The Project Manager shall respond in writing, within 1 working days, confirming the acceptance of the Work Order and within 3 working days with completed </w:delText>
        </w:r>
      </w:del>
      <w:r w:rsidR="003667AF" w:rsidRPr="004B4B6A">
        <w:rPr>
          <w:rFonts w:asciiTheme="majorBidi" w:hAnsiTheme="majorBidi" w:cstheme="majorBidi"/>
          <w:sz w:val="24"/>
          <w:szCs w:val="24"/>
        </w:rPr>
        <w:t>proposal that includes methods, weekly project plan for each of separate task of the project, estimated duration, the date of project completion and final deliverables (format of the deliverables), budget, expected risks and delay.</w:t>
      </w:r>
    </w:p>
    <w:p w14:paraId="3847F4F0" w14:textId="77777777" w:rsidR="003667AF" w:rsidRPr="004B4B6A" w:rsidRDefault="003667AF">
      <w:pPr>
        <w:pStyle w:val="a3"/>
        <w:numPr>
          <w:ilvl w:val="0"/>
          <w:numId w:val="83"/>
        </w:numPr>
        <w:bidi w:val="0"/>
        <w:jc w:val="both"/>
        <w:rPr>
          <w:rFonts w:asciiTheme="majorBidi" w:hAnsiTheme="majorBidi" w:cstheme="majorBidi"/>
          <w:sz w:val="24"/>
          <w:szCs w:val="24"/>
        </w:rPr>
        <w:pPrChange w:id="868" w:author="מריה קאצ'קאצ'יב-שויפר" w:date="2021-06-13T13:17:00Z">
          <w:pPr>
            <w:pStyle w:val="a3"/>
            <w:numPr>
              <w:numId w:val="83"/>
            </w:numPr>
            <w:bidi w:val="0"/>
            <w:ind w:hanging="360"/>
          </w:pPr>
        </w:pPrChange>
      </w:pPr>
      <w:r w:rsidRPr="004B4B6A">
        <w:rPr>
          <w:rFonts w:asciiTheme="majorBidi" w:hAnsiTheme="majorBidi" w:cstheme="majorBidi"/>
          <w:sz w:val="24"/>
          <w:szCs w:val="24"/>
        </w:rPr>
        <w:t>In the proposed plan, the Project Manager will assign the Experts and other team members that will carry out the consulting task. The Ministry has right to deny any member of the team and request to replace him (her).</w:t>
      </w:r>
    </w:p>
    <w:p w14:paraId="3B8C5F4C" w14:textId="77777777" w:rsidR="003667AF" w:rsidRPr="004B4B6A" w:rsidRDefault="003667AF">
      <w:pPr>
        <w:pStyle w:val="a3"/>
        <w:numPr>
          <w:ilvl w:val="0"/>
          <w:numId w:val="83"/>
        </w:numPr>
        <w:bidi w:val="0"/>
        <w:jc w:val="both"/>
        <w:rPr>
          <w:rFonts w:asciiTheme="majorBidi" w:hAnsiTheme="majorBidi" w:cstheme="majorBidi"/>
          <w:sz w:val="24"/>
          <w:szCs w:val="24"/>
        </w:rPr>
        <w:pPrChange w:id="869" w:author="מריה קאצ'קאצ'יב-שויפר" w:date="2021-06-13T13:17:00Z">
          <w:pPr>
            <w:pStyle w:val="a3"/>
            <w:numPr>
              <w:numId w:val="83"/>
            </w:numPr>
            <w:bidi w:val="0"/>
            <w:ind w:hanging="360"/>
          </w:pPr>
        </w:pPrChange>
      </w:pPr>
      <w:r w:rsidRPr="004B4B6A">
        <w:rPr>
          <w:rFonts w:asciiTheme="majorBidi" w:hAnsiTheme="majorBidi" w:cstheme="majorBidi"/>
          <w:sz w:val="24"/>
          <w:szCs w:val="24"/>
        </w:rPr>
        <w:t>The Ministry through the Supervisor or anyone in his behalf shall approve in writing the proposed plan and assigned Experts prior to commencing any work.</w:t>
      </w:r>
    </w:p>
    <w:p w14:paraId="1330C4B9" w14:textId="77777777" w:rsidR="003667AF" w:rsidRPr="004B4B6A" w:rsidRDefault="003667AF">
      <w:pPr>
        <w:pStyle w:val="a3"/>
        <w:numPr>
          <w:ilvl w:val="0"/>
          <w:numId w:val="83"/>
        </w:numPr>
        <w:bidi w:val="0"/>
        <w:jc w:val="both"/>
        <w:rPr>
          <w:rFonts w:asciiTheme="majorBidi" w:hAnsiTheme="majorBidi" w:cstheme="majorBidi"/>
          <w:sz w:val="24"/>
          <w:szCs w:val="24"/>
        </w:rPr>
        <w:pPrChange w:id="870" w:author="מריה קאצ'קאצ'יב-שויפר" w:date="2021-06-13T13:17:00Z">
          <w:pPr>
            <w:pStyle w:val="a3"/>
            <w:numPr>
              <w:numId w:val="83"/>
            </w:numPr>
            <w:bidi w:val="0"/>
            <w:ind w:hanging="360"/>
          </w:pPr>
        </w:pPrChange>
      </w:pPr>
      <w:r w:rsidRPr="004B4B6A">
        <w:rPr>
          <w:rFonts w:asciiTheme="majorBidi" w:hAnsiTheme="majorBidi" w:cstheme="majorBidi"/>
          <w:sz w:val="24"/>
          <w:szCs w:val="24"/>
        </w:rPr>
        <w:t>The Ministry may request to modify the proposed plan for the execution of the task.</w:t>
      </w:r>
    </w:p>
    <w:p w14:paraId="50F7A614" w14:textId="77777777" w:rsidR="003667AF" w:rsidRPr="004B4B6A" w:rsidRDefault="003667AF">
      <w:pPr>
        <w:pStyle w:val="a3"/>
        <w:numPr>
          <w:ilvl w:val="0"/>
          <w:numId w:val="83"/>
        </w:numPr>
        <w:bidi w:val="0"/>
        <w:jc w:val="both"/>
        <w:rPr>
          <w:rFonts w:asciiTheme="majorBidi" w:hAnsiTheme="majorBidi" w:cstheme="majorBidi"/>
          <w:sz w:val="24"/>
          <w:szCs w:val="24"/>
        </w:rPr>
        <w:pPrChange w:id="871" w:author="מריה קאצ'קאצ'יב-שויפר" w:date="2021-06-13T13:17:00Z">
          <w:pPr>
            <w:pStyle w:val="a3"/>
            <w:numPr>
              <w:numId w:val="83"/>
            </w:numPr>
            <w:bidi w:val="0"/>
            <w:ind w:hanging="360"/>
          </w:pPr>
        </w:pPrChange>
      </w:pPr>
      <w:r w:rsidRPr="004B4B6A">
        <w:rPr>
          <w:rFonts w:asciiTheme="majorBidi" w:hAnsiTheme="majorBidi" w:cstheme="majorBidi"/>
          <w:sz w:val="24"/>
          <w:szCs w:val="24"/>
        </w:rPr>
        <w:t>The Ministry may request to conduct a kick-off meeting with the Proje</w:t>
      </w:r>
      <w:r w:rsidR="001F1E71">
        <w:rPr>
          <w:rFonts w:asciiTheme="majorBidi" w:hAnsiTheme="majorBidi" w:cstheme="majorBidi"/>
          <w:sz w:val="24"/>
          <w:szCs w:val="24"/>
        </w:rPr>
        <w:t>ct Manager and assigned Experts</w:t>
      </w:r>
      <w:r w:rsidRPr="004B4B6A">
        <w:rPr>
          <w:rFonts w:asciiTheme="majorBidi" w:hAnsiTheme="majorBidi" w:cstheme="majorBidi"/>
          <w:sz w:val="24"/>
          <w:szCs w:val="24"/>
        </w:rPr>
        <w:t xml:space="preserve"> in the </w:t>
      </w:r>
      <w:r w:rsidR="001F1E71" w:rsidRPr="004B4B6A">
        <w:rPr>
          <w:rFonts w:asciiTheme="majorBidi" w:hAnsiTheme="majorBidi" w:cstheme="majorBidi"/>
          <w:sz w:val="24"/>
          <w:szCs w:val="24"/>
        </w:rPr>
        <w:t>consultants'</w:t>
      </w:r>
      <w:r w:rsidRPr="004B4B6A">
        <w:rPr>
          <w:rFonts w:asciiTheme="majorBidi" w:hAnsiTheme="majorBidi" w:cstheme="majorBidi"/>
          <w:sz w:val="24"/>
          <w:szCs w:val="24"/>
        </w:rPr>
        <w:t xml:space="preserve"> office, Israel or any other location and means</w:t>
      </w:r>
      <w:r w:rsidR="001F1E71">
        <w:rPr>
          <w:rFonts w:asciiTheme="majorBidi" w:hAnsiTheme="majorBidi" w:cstheme="majorBidi"/>
          <w:sz w:val="24"/>
          <w:szCs w:val="24"/>
        </w:rPr>
        <w:t>.</w:t>
      </w:r>
      <w:r w:rsidRPr="004B4B6A">
        <w:rPr>
          <w:rFonts w:asciiTheme="majorBidi" w:hAnsiTheme="majorBidi" w:cstheme="majorBidi"/>
          <w:sz w:val="24"/>
          <w:szCs w:val="24"/>
        </w:rPr>
        <w:t xml:space="preserve"> </w:t>
      </w:r>
    </w:p>
    <w:p w14:paraId="47AB21EF" w14:textId="77777777" w:rsidR="003667AF" w:rsidRPr="004B4B6A" w:rsidRDefault="003667AF">
      <w:pPr>
        <w:pStyle w:val="a3"/>
        <w:numPr>
          <w:ilvl w:val="0"/>
          <w:numId w:val="83"/>
        </w:numPr>
        <w:bidi w:val="0"/>
        <w:jc w:val="both"/>
        <w:rPr>
          <w:rFonts w:asciiTheme="majorBidi" w:hAnsiTheme="majorBidi" w:cstheme="majorBidi"/>
          <w:sz w:val="24"/>
          <w:szCs w:val="24"/>
        </w:rPr>
        <w:pPrChange w:id="872" w:author="מריה קאצ'קאצ'יב-שויפר" w:date="2021-06-13T13:17:00Z">
          <w:pPr>
            <w:pStyle w:val="a3"/>
            <w:numPr>
              <w:numId w:val="83"/>
            </w:numPr>
            <w:bidi w:val="0"/>
            <w:ind w:hanging="360"/>
          </w:pPr>
        </w:pPrChange>
      </w:pPr>
      <w:r w:rsidRPr="004B4B6A">
        <w:rPr>
          <w:rFonts w:asciiTheme="majorBidi" w:hAnsiTheme="majorBidi" w:cstheme="majorBidi"/>
          <w:sz w:val="24"/>
          <w:szCs w:val="24"/>
        </w:rPr>
        <w:t>Apart from the procedure described above, the Ministry may request advice from the Consultant in respect of any aspect of the Services, by means of either telephone, e-mail correspondence, fax or video conference.</w:t>
      </w:r>
    </w:p>
    <w:p w14:paraId="0B41B168" w14:textId="77777777" w:rsidR="003667AF" w:rsidRPr="004B4B6A" w:rsidRDefault="003667AF">
      <w:pPr>
        <w:pStyle w:val="a3"/>
        <w:numPr>
          <w:ilvl w:val="0"/>
          <w:numId w:val="83"/>
        </w:numPr>
        <w:bidi w:val="0"/>
        <w:jc w:val="both"/>
        <w:rPr>
          <w:rFonts w:asciiTheme="majorBidi" w:hAnsiTheme="majorBidi" w:cstheme="majorBidi"/>
          <w:sz w:val="24"/>
          <w:szCs w:val="24"/>
        </w:rPr>
        <w:pPrChange w:id="873" w:author="מריה קאצ'קאצ'יב-שויפר" w:date="2021-06-13T13:17:00Z">
          <w:pPr>
            <w:pStyle w:val="a3"/>
            <w:numPr>
              <w:numId w:val="83"/>
            </w:numPr>
            <w:bidi w:val="0"/>
            <w:ind w:hanging="360"/>
          </w:pPr>
        </w:pPrChange>
      </w:pPr>
      <w:r w:rsidRPr="004B4B6A">
        <w:rPr>
          <w:rFonts w:asciiTheme="majorBidi" w:hAnsiTheme="majorBidi" w:cstheme="majorBidi"/>
          <w:sz w:val="24"/>
          <w:szCs w:val="24"/>
        </w:rPr>
        <w:t>The Project Manager will be responsible for coordinating the Consultant’s work with the Supervisor, and will be responsible for keeping the records, preparing and approving the professional reports. The Project Manager will participate in meetings with the Supervisor and will manage the Consultant’s work in all aspects of the Services.</w:t>
      </w:r>
    </w:p>
    <w:p w14:paraId="723FA59D" w14:textId="77777777" w:rsidR="003667AF" w:rsidRPr="004B4B6A" w:rsidRDefault="003667AF" w:rsidP="003949FF">
      <w:pPr>
        <w:pStyle w:val="a3"/>
        <w:numPr>
          <w:ilvl w:val="0"/>
          <w:numId w:val="83"/>
        </w:numPr>
        <w:bidi w:val="0"/>
        <w:rPr>
          <w:rFonts w:asciiTheme="majorBidi" w:hAnsiTheme="majorBidi" w:cstheme="majorBidi"/>
          <w:sz w:val="24"/>
          <w:szCs w:val="24"/>
        </w:rPr>
      </w:pPr>
      <w:r w:rsidRPr="004B4B6A">
        <w:rPr>
          <w:rFonts w:asciiTheme="majorBidi" w:hAnsiTheme="majorBidi" w:cstheme="majorBidi"/>
          <w:sz w:val="24"/>
          <w:szCs w:val="24"/>
        </w:rPr>
        <w:t xml:space="preserve">The Consultant should monitor project activity monthly. If the Consultant expect exceeding of budget or duration of the project, the Consultant must inform the Ministry together with updated project's schedule and budget to get approval of project continuation. </w:t>
      </w:r>
    </w:p>
    <w:p w14:paraId="0EC17924" w14:textId="77777777" w:rsidR="003667AF" w:rsidRPr="004B4B6A" w:rsidRDefault="003667AF" w:rsidP="003949FF">
      <w:pPr>
        <w:pStyle w:val="a3"/>
        <w:numPr>
          <w:ilvl w:val="0"/>
          <w:numId w:val="83"/>
        </w:numPr>
        <w:bidi w:val="0"/>
        <w:rPr>
          <w:rFonts w:asciiTheme="majorBidi" w:hAnsiTheme="majorBidi" w:cstheme="majorBidi"/>
          <w:sz w:val="24"/>
          <w:szCs w:val="24"/>
        </w:rPr>
      </w:pPr>
      <w:r w:rsidRPr="004B4B6A">
        <w:rPr>
          <w:rFonts w:asciiTheme="majorBidi" w:hAnsiTheme="majorBidi" w:cstheme="majorBidi"/>
          <w:sz w:val="24"/>
          <w:szCs w:val="24"/>
        </w:rPr>
        <w:t>The Consultant should submit monthly "Total project performance Report” as described below. Total project performance Report shall include all executing (completed, future) projects within current year with broke down by activities per task of the project, spent and planned hours, actual and planned budget and milestones.</w:t>
      </w:r>
    </w:p>
    <w:p w14:paraId="2F510C5B" w14:textId="77777777" w:rsidR="003667AF" w:rsidRPr="004B4B6A" w:rsidRDefault="003667AF" w:rsidP="003667AF">
      <w:pPr>
        <w:pStyle w:val="a3"/>
        <w:bidi w:val="0"/>
        <w:spacing w:after="0"/>
        <w:ind w:left="709"/>
        <w:rPr>
          <w:rFonts w:asciiTheme="majorBidi" w:hAnsiTheme="majorBidi" w:cstheme="majorBidi"/>
          <w:color w:val="000000" w:themeColor="text1"/>
          <w:sz w:val="24"/>
          <w:szCs w:val="24"/>
        </w:rPr>
      </w:pPr>
    </w:p>
    <w:p w14:paraId="5353D453" w14:textId="77777777" w:rsidR="003667AF" w:rsidRPr="004B4B6A" w:rsidRDefault="003667AF" w:rsidP="003667AF">
      <w:pPr>
        <w:bidi w:val="0"/>
        <w:rPr>
          <w:rFonts w:asciiTheme="majorBidi" w:hAnsiTheme="majorBidi" w:cstheme="majorBidi"/>
          <w:b/>
          <w:bCs/>
          <w:color w:val="000000" w:themeColor="text1"/>
          <w:sz w:val="24"/>
          <w:szCs w:val="24"/>
          <w:u w:val="single"/>
        </w:rPr>
      </w:pPr>
      <w:r w:rsidRPr="004B4B6A">
        <w:rPr>
          <w:rFonts w:asciiTheme="majorBidi" w:hAnsiTheme="majorBidi" w:cstheme="majorBidi"/>
          <w:sz w:val="24"/>
          <w:szCs w:val="24"/>
        </w:rPr>
        <w:br w:type="page"/>
      </w:r>
    </w:p>
    <w:p w14:paraId="5205691D" w14:textId="77777777" w:rsidR="003667AF" w:rsidRPr="004B4B6A" w:rsidRDefault="003667AF" w:rsidP="00D355F2">
      <w:pPr>
        <w:pStyle w:val="3"/>
      </w:pPr>
      <w:r w:rsidRPr="004B4B6A">
        <w:t>A.5. Consideration, Schedule and Milestones for Payment</w:t>
      </w:r>
    </w:p>
    <w:p w14:paraId="349E6C21" w14:textId="77777777" w:rsidR="003667AF" w:rsidRPr="004B4B6A" w:rsidRDefault="003667AF" w:rsidP="003949FF">
      <w:pPr>
        <w:pStyle w:val="a3"/>
        <w:numPr>
          <w:ilvl w:val="0"/>
          <w:numId w:val="84"/>
        </w:numPr>
        <w:bidi w:val="0"/>
        <w:rPr>
          <w:rFonts w:asciiTheme="majorBidi" w:hAnsiTheme="majorBidi" w:cstheme="majorBidi"/>
          <w:color w:val="000000" w:themeColor="text1"/>
          <w:sz w:val="24"/>
          <w:szCs w:val="24"/>
        </w:rPr>
      </w:pPr>
      <w:r w:rsidRPr="004B4B6A">
        <w:rPr>
          <w:rFonts w:asciiTheme="majorBidi" w:hAnsiTheme="majorBidi" w:cstheme="majorBidi"/>
          <w:sz w:val="24"/>
          <w:szCs w:val="24"/>
        </w:rPr>
        <w:t>The</w:t>
      </w:r>
      <w:r w:rsidRPr="004B4B6A">
        <w:rPr>
          <w:rFonts w:asciiTheme="majorBidi" w:hAnsiTheme="majorBidi" w:cstheme="majorBidi"/>
          <w:color w:val="000000" w:themeColor="text1"/>
          <w:sz w:val="24"/>
          <w:szCs w:val="24"/>
        </w:rPr>
        <w:t xml:space="preserve"> Services will be executed on a project basis and will consist of three phases: Initiation, Planning, Execution.</w:t>
      </w:r>
    </w:p>
    <w:tbl>
      <w:tblPr>
        <w:tblStyle w:val="a8"/>
        <w:tblW w:w="7802" w:type="dxa"/>
        <w:tblInd w:w="720" w:type="dxa"/>
        <w:tblLayout w:type="fixed"/>
        <w:tblLook w:val="04A0" w:firstRow="1" w:lastRow="0" w:firstColumn="1" w:lastColumn="0" w:noHBand="0" w:noVBand="1"/>
      </w:tblPr>
      <w:tblGrid>
        <w:gridCol w:w="835"/>
        <w:gridCol w:w="2126"/>
        <w:gridCol w:w="2977"/>
        <w:gridCol w:w="1864"/>
      </w:tblGrid>
      <w:tr w:rsidR="003667AF" w:rsidRPr="004B4B6A" w14:paraId="76069DD5" w14:textId="77777777" w:rsidTr="0064209B">
        <w:tc>
          <w:tcPr>
            <w:tcW w:w="835" w:type="dxa"/>
            <w:tcMar>
              <w:top w:w="28" w:type="dxa"/>
              <w:left w:w="28" w:type="dxa"/>
              <w:bottom w:w="28" w:type="dxa"/>
              <w:right w:w="28" w:type="dxa"/>
            </w:tcMar>
            <w:vAlign w:val="center"/>
          </w:tcPr>
          <w:p w14:paraId="3CA70BB9" w14:textId="77777777" w:rsidR="003667AF" w:rsidRPr="004B4B6A" w:rsidRDefault="003667AF" w:rsidP="0064209B">
            <w:pPr>
              <w:bidi w:val="0"/>
              <w:spacing w:after="0"/>
              <w:rPr>
                <w:rFonts w:asciiTheme="majorBidi" w:hAnsiTheme="majorBidi" w:cstheme="majorBidi"/>
                <w:b/>
                <w:bCs/>
                <w:color w:val="000000" w:themeColor="text1"/>
                <w:sz w:val="24"/>
                <w:szCs w:val="24"/>
              </w:rPr>
            </w:pPr>
          </w:p>
        </w:tc>
        <w:tc>
          <w:tcPr>
            <w:tcW w:w="2126" w:type="dxa"/>
            <w:tcMar>
              <w:top w:w="28" w:type="dxa"/>
              <w:left w:w="28" w:type="dxa"/>
              <w:bottom w:w="28" w:type="dxa"/>
              <w:right w:w="28" w:type="dxa"/>
            </w:tcMar>
            <w:vAlign w:val="center"/>
          </w:tcPr>
          <w:p w14:paraId="6F799AF6" w14:textId="77777777" w:rsidR="003667AF" w:rsidRPr="004B4B6A" w:rsidRDefault="003667AF" w:rsidP="0064209B">
            <w:pPr>
              <w:bidi w:val="0"/>
              <w:spacing w:after="0"/>
              <w:rPr>
                <w:rFonts w:asciiTheme="majorBidi" w:hAnsiTheme="majorBidi" w:cstheme="majorBidi"/>
                <w:b/>
                <w:bCs/>
                <w:color w:val="000000" w:themeColor="text1"/>
                <w:sz w:val="24"/>
                <w:szCs w:val="24"/>
              </w:rPr>
            </w:pPr>
            <w:r w:rsidRPr="004B4B6A">
              <w:rPr>
                <w:rFonts w:asciiTheme="majorBidi" w:hAnsiTheme="majorBidi" w:cstheme="majorBidi"/>
                <w:b/>
                <w:bCs/>
                <w:color w:val="000000" w:themeColor="text1"/>
                <w:sz w:val="24"/>
                <w:szCs w:val="24"/>
              </w:rPr>
              <w:t>Stage</w:t>
            </w:r>
          </w:p>
        </w:tc>
        <w:tc>
          <w:tcPr>
            <w:tcW w:w="2977" w:type="dxa"/>
            <w:tcMar>
              <w:top w:w="28" w:type="dxa"/>
              <w:left w:w="28" w:type="dxa"/>
              <w:bottom w:w="28" w:type="dxa"/>
              <w:right w:w="28" w:type="dxa"/>
            </w:tcMar>
            <w:vAlign w:val="center"/>
          </w:tcPr>
          <w:p w14:paraId="273AB8A5" w14:textId="77777777" w:rsidR="003667AF" w:rsidRPr="004B4B6A" w:rsidRDefault="003667AF" w:rsidP="0064209B">
            <w:pPr>
              <w:bidi w:val="0"/>
              <w:spacing w:after="0"/>
              <w:rPr>
                <w:rFonts w:asciiTheme="majorBidi" w:hAnsiTheme="majorBidi" w:cstheme="majorBidi"/>
                <w:b/>
                <w:bCs/>
                <w:color w:val="000000" w:themeColor="text1"/>
                <w:sz w:val="24"/>
                <w:szCs w:val="24"/>
              </w:rPr>
            </w:pPr>
            <w:r w:rsidRPr="004B4B6A">
              <w:rPr>
                <w:rFonts w:asciiTheme="majorBidi" w:hAnsiTheme="majorBidi" w:cstheme="majorBidi"/>
                <w:b/>
                <w:bCs/>
                <w:color w:val="000000" w:themeColor="text1"/>
                <w:sz w:val="24"/>
                <w:szCs w:val="24"/>
              </w:rPr>
              <w:t>Goal and Result</w:t>
            </w:r>
          </w:p>
        </w:tc>
        <w:tc>
          <w:tcPr>
            <w:tcW w:w="1864" w:type="dxa"/>
            <w:tcMar>
              <w:top w:w="28" w:type="dxa"/>
              <w:left w:w="28" w:type="dxa"/>
              <w:bottom w:w="28" w:type="dxa"/>
              <w:right w:w="28" w:type="dxa"/>
            </w:tcMar>
            <w:vAlign w:val="center"/>
          </w:tcPr>
          <w:p w14:paraId="12CA4D5D" w14:textId="77777777" w:rsidR="003667AF" w:rsidRPr="004B4B6A" w:rsidRDefault="003667AF" w:rsidP="0064209B">
            <w:pPr>
              <w:bidi w:val="0"/>
              <w:spacing w:after="0"/>
              <w:rPr>
                <w:rFonts w:asciiTheme="majorBidi" w:hAnsiTheme="majorBidi" w:cstheme="majorBidi"/>
                <w:b/>
                <w:bCs/>
                <w:color w:val="000000" w:themeColor="text1"/>
                <w:sz w:val="24"/>
                <w:szCs w:val="24"/>
              </w:rPr>
            </w:pPr>
            <w:r w:rsidRPr="004B4B6A">
              <w:rPr>
                <w:rFonts w:asciiTheme="majorBidi" w:hAnsiTheme="majorBidi" w:cstheme="majorBidi"/>
                <w:b/>
                <w:bCs/>
                <w:color w:val="000000" w:themeColor="text1"/>
                <w:sz w:val="24"/>
                <w:szCs w:val="24"/>
              </w:rPr>
              <w:t>Notes</w:t>
            </w:r>
          </w:p>
        </w:tc>
      </w:tr>
      <w:tr w:rsidR="003667AF" w:rsidRPr="004B4B6A" w14:paraId="16BC0A2A" w14:textId="77777777" w:rsidTr="0064209B">
        <w:trPr>
          <w:trHeight w:val="764"/>
        </w:trPr>
        <w:tc>
          <w:tcPr>
            <w:tcW w:w="835" w:type="dxa"/>
            <w:tcMar>
              <w:top w:w="28" w:type="dxa"/>
              <w:left w:w="28" w:type="dxa"/>
              <w:bottom w:w="28" w:type="dxa"/>
              <w:right w:w="28" w:type="dxa"/>
            </w:tcMar>
            <w:vAlign w:val="center"/>
          </w:tcPr>
          <w:p w14:paraId="76E1E54B" w14:textId="77777777" w:rsidR="003667AF" w:rsidRPr="004B4B6A" w:rsidRDefault="003667AF" w:rsidP="0064209B">
            <w:pPr>
              <w:pStyle w:val="a3"/>
              <w:numPr>
                <w:ilvl w:val="0"/>
                <w:numId w:val="61"/>
              </w:numPr>
              <w:bidi w:val="0"/>
              <w:spacing w:after="0" w:line="240" w:lineRule="auto"/>
              <w:rPr>
                <w:rFonts w:asciiTheme="majorBidi" w:hAnsiTheme="majorBidi" w:cstheme="majorBidi"/>
                <w:color w:val="000000" w:themeColor="text1"/>
                <w:sz w:val="24"/>
                <w:szCs w:val="24"/>
              </w:rPr>
            </w:pPr>
          </w:p>
        </w:tc>
        <w:tc>
          <w:tcPr>
            <w:tcW w:w="2126" w:type="dxa"/>
            <w:tcMar>
              <w:top w:w="28" w:type="dxa"/>
              <w:left w:w="28" w:type="dxa"/>
              <w:bottom w:w="28" w:type="dxa"/>
              <w:right w:w="28" w:type="dxa"/>
            </w:tcMar>
            <w:vAlign w:val="center"/>
          </w:tcPr>
          <w:p w14:paraId="53266442"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Initialization and planning</w:t>
            </w:r>
          </w:p>
        </w:tc>
        <w:tc>
          <w:tcPr>
            <w:tcW w:w="2977" w:type="dxa"/>
            <w:tcMar>
              <w:top w:w="28" w:type="dxa"/>
              <w:left w:w="28" w:type="dxa"/>
              <w:bottom w:w="28" w:type="dxa"/>
              <w:right w:w="28" w:type="dxa"/>
            </w:tcMar>
            <w:vAlign w:val="center"/>
          </w:tcPr>
          <w:p w14:paraId="02E1151E"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Project proposal, as accepted by the Ministry according to approval letter</w:t>
            </w:r>
          </w:p>
        </w:tc>
        <w:tc>
          <w:tcPr>
            <w:tcW w:w="1864" w:type="dxa"/>
            <w:tcMar>
              <w:top w:w="28" w:type="dxa"/>
              <w:left w:w="28" w:type="dxa"/>
              <w:bottom w:w="28" w:type="dxa"/>
              <w:right w:w="28" w:type="dxa"/>
            </w:tcMar>
            <w:vAlign w:val="center"/>
          </w:tcPr>
          <w:p w14:paraId="0FF3CAE9" w14:textId="77777777" w:rsidR="003667AF" w:rsidRPr="004B4B6A" w:rsidRDefault="003667AF" w:rsidP="0064209B">
            <w:pPr>
              <w:bidi w:val="0"/>
              <w:spacing w:after="0"/>
              <w:rPr>
                <w:rFonts w:asciiTheme="majorBidi" w:hAnsiTheme="majorBidi" w:cstheme="majorBidi"/>
                <w:color w:val="000000" w:themeColor="text1"/>
                <w:sz w:val="24"/>
                <w:szCs w:val="24"/>
              </w:rPr>
            </w:pPr>
          </w:p>
        </w:tc>
      </w:tr>
      <w:tr w:rsidR="003667AF" w:rsidRPr="004B4B6A" w14:paraId="2DE16BD0" w14:textId="77777777" w:rsidTr="00CD01E7">
        <w:trPr>
          <w:trHeight w:val="260"/>
        </w:trPr>
        <w:tc>
          <w:tcPr>
            <w:tcW w:w="835" w:type="dxa"/>
            <w:tcMar>
              <w:top w:w="28" w:type="dxa"/>
              <w:left w:w="28" w:type="dxa"/>
              <w:bottom w:w="28" w:type="dxa"/>
              <w:right w:w="28" w:type="dxa"/>
            </w:tcMar>
            <w:vAlign w:val="center"/>
          </w:tcPr>
          <w:p w14:paraId="46DEBC9B" w14:textId="77777777" w:rsidR="003667AF" w:rsidRPr="004B4B6A" w:rsidRDefault="003667AF" w:rsidP="0064209B">
            <w:pPr>
              <w:pStyle w:val="a3"/>
              <w:numPr>
                <w:ilvl w:val="0"/>
                <w:numId w:val="61"/>
              </w:numPr>
              <w:bidi w:val="0"/>
              <w:spacing w:after="0" w:line="240" w:lineRule="auto"/>
              <w:rPr>
                <w:rFonts w:asciiTheme="majorBidi" w:hAnsiTheme="majorBidi" w:cstheme="majorBidi"/>
                <w:color w:val="000000" w:themeColor="text1"/>
                <w:sz w:val="24"/>
                <w:szCs w:val="24"/>
              </w:rPr>
            </w:pPr>
          </w:p>
        </w:tc>
        <w:tc>
          <w:tcPr>
            <w:tcW w:w="6967" w:type="dxa"/>
            <w:gridSpan w:val="3"/>
            <w:tcMar>
              <w:top w:w="28" w:type="dxa"/>
              <w:left w:w="28" w:type="dxa"/>
              <w:bottom w:w="28" w:type="dxa"/>
              <w:right w:w="28" w:type="dxa"/>
            </w:tcMar>
            <w:vAlign w:val="center"/>
          </w:tcPr>
          <w:p w14:paraId="69F66DDB"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Execution</w:t>
            </w:r>
          </w:p>
        </w:tc>
      </w:tr>
      <w:tr w:rsidR="003667AF" w:rsidRPr="004B4B6A" w14:paraId="64066773" w14:textId="77777777" w:rsidTr="0064209B">
        <w:tc>
          <w:tcPr>
            <w:tcW w:w="835" w:type="dxa"/>
            <w:tcMar>
              <w:top w:w="28" w:type="dxa"/>
              <w:left w:w="28" w:type="dxa"/>
              <w:bottom w:w="28" w:type="dxa"/>
              <w:right w:w="28" w:type="dxa"/>
            </w:tcMar>
            <w:vAlign w:val="center"/>
          </w:tcPr>
          <w:p w14:paraId="3BF1CAB4" w14:textId="77777777" w:rsidR="003667AF" w:rsidRPr="004B4B6A" w:rsidRDefault="003667AF" w:rsidP="0064209B">
            <w:pPr>
              <w:pStyle w:val="a3"/>
              <w:numPr>
                <w:ilvl w:val="1"/>
                <w:numId w:val="61"/>
              </w:numPr>
              <w:bidi w:val="0"/>
              <w:spacing w:after="0" w:line="240" w:lineRule="auto"/>
              <w:rPr>
                <w:rFonts w:asciiTheme="majorBidi" w:hAnsiTheme="majorBidi" w:cstheme="majorBidi"/>
                <w:color w:val="000000" w:themeColor="text1"/>
                <w:sz w:val="24"/>
                <w:szCs w:val="24"/>
              </w:rPr>
            </w:pPr>
          </w:p>
        </w:tc>
        <w:tc>
          <w:tcPr>
            <w:tcW w:w="2126" w:type="dxa"/>
            <w:tcMar>
              <w:top w:w="28" w:type="dxa"/>
              <w:left w:w="28" w:type="dxa"/>
              <w:bottom w:w="28" w:type="dxa"/>
              <w:right w:w="28" w:type="dxa"/>
            </w:tcMar>
            <w:vAlign w:val="center"/>
          </w:tcPr>
          <w:p w14:paraId="45FA2173"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 xml:space="preserve">Auditing of data </w:t>
            </w:r>
          </w:p>
        </w:tc>
        <w:tc>
          <w:tcPr>
            <w:tcW w:w="2977" w:type="dxa"/>
            <w:tcMar>
              <w:top w:w="28" w:type="dxa"/>
              <w:left w:w="28" w:type="dxa"/>
              <w:bottom w:w="28" w:type="dxa"/>
              <w:right w:w="28" w:type="dxa"/>
            </w:tcMar>
            <w:vAlign w:val="center"/>
          </w:tcPr>
          <w:p w14:paraId="27E20C40"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Goal: Define project feasibility and methods.</w:t>
            </w:r>
          </w:p>
          <w:p w14:paraId="25FCB411"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Deliverables: Report regarding project feasibility or the execution of a Pilot project to determine applicability of methodology. Updated project's plans/schedules/budget if required. At this case the Ministry to issue update of approval letter.</w:t>
            </w:r>
          </w:p>
        </w:tc>
        <w:tc>
          <w:tcPr>
            <w:tcW w:w="1864" w:type="dxa"/>
            <w:tcMar>
              <w:top w:w="28" w:type="dxa"/>
              <w:left w:w="28" w:type="dxa"/>
              <w:bottom w:w="28" w:type="dxa"/>
              <w:right w:w="28" w:type="dxa"/>
            </w:tcMar>
            <w:vAlign w:val="center"/>
          </w:tcPr>
          <w:p w14:paraId="6A94A838"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 xml:space="preserve">Defined separately for each Project. The stage might be </w:t>
            </w:r>
            <w:r>
              <w:rPr>
                <w:rFonts w:asciiTheme="majorBidi" w:hAnsiTheme="majorBidi" w:cstheme="majorBidi"/>
                <w:color w:val="000000" w:themeColor="text1"/>
                <w:sz w:val="24"/>
                <w:szCs w:val="24"/>
              </w:rPr>
              <w:t xml:space="preserve">skipped </w:t>
            </w:r>
            <w:r w:rsidRPr="004B4B6A">
              <w:rPr>
                <w:rFonts w:asciiTheme="majorBidi" w:hAnsiTheme="majorBidi" w:cstheme="majorBidi"/>
                <w:color w:val="000000" w:themeColor="text1"/>
                <w:sz w:val="24"/>
                <w:szCs w:val="24"/>
              </w:rPr>
              <w:t>if</w:t>
            </w:r>
            <w:r>
              <w:rPr>
                <w:rFonts w:asciiTheme="majorBidi" w:hAnsiTheme="majorBidi" w:cstheme="majorBidi"/>
                <w:color w:val="000000" w:themeColor="text1"/>
                <w:sz w:val="24"/>
                <w:szCs w:val="24"/>
              </w:rPr>
              <w:t xml:space="preserve"> </w:t>
            </w:r>
            <w:r w:rsidR="001F1E71">
              <w:rPr>
                <w:rFonts w:asciiTheme="majorBidi" w:hAnsiTheme="majorBidi" w:cstheme="majorBidi"/>
                <w:color w:val="000000" w:themeColor="text1"/>
                <w:sz w:val="24"/>
                <w:szCs w:val="24"/>
              </w:rPr>
              <w:t xml:space="preserve">the </w:t>
            </w:r>
            <w:r w:rsidR="001F1E71" w:rsidRPr="004B4B6A">
              <w:rPr>
                <w:rFonts w:asciiTheme="majorBidi" w:hAnsiTheme="majorBidi" w:cstheme="majorBidi"/>
                <w:color w:val="000000" w:themeColor="text1"/>
                <w:sz w:val="24"/>
                <w:szCs w:val="24"/>
              </w:rPr>
              <w:t>Consultant</w:t>
            </w:r>
            <w:r>
              <w:rPr>
                <w:rFonts w:asciiTheme="majorBidi" w:hAnsiTheme="majorBidi" w:cstheme="majorBidi"/>
                <w:color w:val="000000" w:themeColor="text1"/>
                <w:sz w:val="24"/>
                <w:szCs w:val="24"/>
              </w:rPr>
              <w:t xml:space="preserve"> is</w:t>
            </w:r>
            <w:r w:rsidRPr="004B4B6A">
              <w:rPr>
                <w:rFonts w:asciiTheme="majorBidi" w:hAnsiTheme="majorBidi" w:cstheme="majorBidi"/>
                <w:color w:val="000000" w:themeColor="text1"/>
                <w:sz w:val="24"/>
                <w:szCs w:val="24"/>
              </w:rPr>
              <w:t xml:space="preserve"> acquainted with the data. But Methodology of the project must be described and agreed with the Ministry</w:t>
            </w:r>
          </w:p>
        </w:tc>
      </w:tr>
      <w:tr w:rsidR="003667AF" w:rsidRPr="004B4B6A" w14:paraId="6BE13748" w14:textId="77777777" w:rsidTr="0064209B">
        <w:tc>
          <w:tcPr>
            <w:tcW w:w="835" w:type="dxa"/>
            <w:tcMar>
              <w:top w:w="28" w:type="dxa"/>
              <w:left w:w="28" w:type="dxa"/>
              <w:bottom w:w="28" w:type="dxa"/>
              <w:right w:w="28" w:type="dxa"/>
            </w:tcMar>
            <w:vAlign w:val="center"/>
          </w:tcPr>
          <w:p w14:paraId="64BB9153" w14:textId="77777777" w:rsidR="003667AF" w:rsidRPr="004B4B6A" w:rsidRDefault="003667AF" w:rsidP="0064209B">
            <w:pPr>
              <w:pStyle w:val="a3"/>
              <w:numPr>
                <w:ilvl w:val="1"/>
                <w:numId w:val="61"/>
              </w:numPr>
              <w:bidi w:val="0"/>
              <w:spacing w:after="0" w:line="240" w:lineRule="auto"/>
              <w:rPr>
                <w:rFonts w:asciiTheme="majorBidi" w:hAnsiTheme="majorBidi" w:cstheme="majorBidi"/>
                <w:color w:val="000000" w:themeColor="text1"/>
                <w:sz w:val="24"/>
                <w:szCs w:val="24"/>
              </w:rPr>
            </w:pPr>
          </w:p>
        </w:tc>
        <w:tc>
          <w:tcPr>
            <w:tcW w:w="2126" w:type="dxa"/>
            <w:tcMar>
              <w:top w:w="28" w:type="dxa"/>
              <w:left w:w="28" w:type="dxa"/>
              <w:bottom w:w="28" w:type="dxa"/>
              <w:right w:w="28" w:type="dxa"/>
            </w:tcMar>
            <w:vAlign w:val="center"/>
          </w:tcPr>
          <w:p w14:paraId="0AC3023C"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 xml:space="preserve">Execution of project stages in accordance with Project proposal, as approved by the Ministry’s technical experts. </w:t>
            </w:r>
          </w:p>
        </w:tc>
        <w:tc>
          <w:tcPr>
            <w:tcW w:w="2977" w:type="dxa"/>
            <w:tcMar>
              <w:top w:w="28" w:type="dxa"/>
              <w:left w:w="28" w:type="dxa"/>
              <w:bottom w:w="28" w:type="dxa"/>
              <w:right w:w="28" w:type="dxa"/>
            </w:tcMar>
            <w:vAlign w:val="center"/>
          </w:tcPr>
          <w:p w14:paraId="76396C8B"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Intermediate deliverables (digital result of the part of the study, not only slides), weekly, monthly reports and discussions</w:t>
            </w:r>
          </w:p>
        </w:tc>
        <w:tc>
          <w:tcPr>
            <w:tcW w:w="1864" w:type="dxa"/>
            <w:tcMar>
              <w:top w:w="28" w:type="dxa"/>
              <w:left w:w="28" w:type="dxa"/>
              <w:bottom w:w="28" w:type="dxa"/>
              <w:right w:w="28" w:type="dxa"/>
            </w:tcMar>
            <w:vAlign w:val="center"/>
          </w:tcPr>
          <w:p w14:paraId="14060BE8"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The project will not progress if MOE disagree with intermediate deliverables</w:t>
            </w:r>
          </w:p>
          <w:p w14:paraId="47037D0D" w14:textId="77777777" w:rsidR="003667AF" w:rsidRPr="004B4B6A" w:rsidRDefault="003667AF" w:rsidP="0064209B">
            <w:pPr>
              <w:bidi w:val="0"/>
              <w:spacing w:after="0"/>
              <w:rPr>
                <w:rFonts w:asciiTheme="majorBidi" w:hAnsiTheme="majorBidi" w:cstheme="majorBidi"/>
                <w:color w:val="000000" w:themeColor="text1"/>
                <w:sz w:val="24"/>
                <w:szCs w:val="24"/>
              </w:rPr>
            </w:pPr>
          </w:p>
        </w:tc>
      </w:tr>
      <w:tr w:rsidR="003667AF" w:rsidRPr="004B4B6A" w14:paraId="14F9DBF3" w14:textId="77777777" w:rsidTr="00CD01E7">
        <w:trPr>
          <w:trHeight w:val="233"/>
        </w:trPr>
        <w:tc>
          <w:tcPr>
            <w:tcW w:w="835" w:type="dxa"/>
            <w:tcMar>
              <w:top w:w="28" w:type="dxa"/>
              <w:left w:w="28" w:type="dxa"/>
              <w:bottom w:w="28" w:type="dxa"/>
              <w:right w:w="28" w:type="dxa"/>
            </w:tcMar>
            <w:vAlign w:val="center"/>
          </w:tcPr>
          <w:p w14:paraId="3A12C403" w14:textId="77777777" w:rsidR="003667AF" w:rsidRPr="004B4B6A" w:rsidRDefault="003667AF" w:rsidP="0064209B">
            <w:pPr>
              <w:pStyle w:val="a3"/>
              <w:numPr>
                <w:ilvl w:val="0"/>
                <w:numId w:val="61"/>
              </w:numPr>
              <w:bidi w:val="0"/>
              <w:spacing w:after="0" w:line="240" w:lineRule="auto"/>
              <w:rPr>
                <w:rFonts w:asciiTheme="majorBidi" w:hAnsiTheme="majorBidi" w:cstheme="majorBidi"/>
                <w:color w:val="000000" w:themeColor="text1"/>
                <w:sz w:val="24"/>
                <w:szCs w:val="24"/>
              </w:rPr>
            </w:pPr>
          </w:p>
        </w:tc>
        <w:tc>
          <w:tcPr>
            <w:tcW w:w="6967" w:type="dxa"/>
            <w:gridSpan w:val="3"/>
            <w:tcMar>
              <w:top w:w="28" w:type="dxa"/>
              <w:left w:w="28" w:type="dxa"/>
              <w:bottom w:w="28" w:type="dxa"/>
              <w:right w:w="28" w:type="dxa"/>
            </w:tcMar>
            <w:vAlign w:val="center"/>
          </w:tcPr>
          <w:p w14:paraId="7CF66E7E"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Completion</w:t>
            </w:r>
          </w:p>
        </w:tc>
      </w:tr>
      <w:tr w:rsidR="003667AF" w:rsidRPr="004B4B6A" w14:paraId="1FE207D9" w14:textId="77777777" w:rsidTr="0064209B">
        <w:tc>
          <w:tcPr>
            <w:tcW w:w="835" w:type="dxa"/>
            <w:tcMar>
              <w:top w:w="28" w:type="dxa"/>
              <w:left w:w="28" w:type="dxa"/>
              <w:bottom w:w="28" w:type="dxa"/>
              <w:right w:w="28" w:type="dxa"/>
            </w:tcMar>
            <w:vAlign w:val="center"/>
          </w:tcPr>
          <w:p w14:paraId="5077BCA3" w14:textId="77777777" w:rsidR="003667AF" w:rsidRPr="004B4B6A" w:rsidRDefault="003667AF" w:rsidP="0064209B">
            <w:pPr>
              <w:pStyle w:val="a3"/>
              <w:numPr>
                <w:ilvl w:val="1"/>
                <w:numId w:val="61"/>
              </w:numPr>
              <w:bidi w:val="0"/>
              <w:spacing w:after="0" w:line="240" w:lineRule="auto"/>
              <w:rPr>
                <w:rFonts w:asciiTheme="majorBidi" w:hAnsiTheme="majorBidi" w:cstheme="majorBidi"/>
                <w:color w:val="000000" w:themeColor="text1"/>
                <w:sz w:val="24"/>
                <w:szCs w:val="24"/>
              </w:rPr>
            </w:pPr>
          </w:p>
        </w:tc>
        <w:tc>
          <w:tcPr>
            <w:tcW w:w="2126" w:type="dxa"/>
            <w:tcMar>
              <w:top w:w="28" w:type="dxa"/>
              <w:left w:w="28" w:type="dxa"/>
              <w:bottom w:w="28" w:type="dxa"/>
              <w:right w:w="28" w:type="dxa"/>
            </w:tcMar>
            <w:vAlign w:val="center"/>
          </w:tcPr>
          <w:p w14:paraId="1C8C9E5F"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Demonstration of project result</w:t>
            </w:r>
            <w:r>
              <w:rPr>
                <w:rFonts w:asciiTheme="majorBidi" w:hAnsiTheme="majorBidi" w:cstheme="majorBidi"/>
                <w:color w:val="000000" w:themeColor="text1"/>
                <w:sz w:val="24"/>
                <w:szCs w:val="24"/>
              </w:rPr>
              <w:t>s</w:t>
            </w:r>
            <w:r w:rsidRPr="004B4B6A">
              <w:rPr>
                <w:rFonts w:asciiTheme="majorBidi" w:hAnsiTheme="majorBidi" w:cstheme="majorBidi"/>
                <w:color w:val="000000" w:themeColor="text1"/>
                <w:sz w:val="24"/>
                <w:szCs w:val="24"/>
              </w:rPr>
              <w:t xml:space="preserve"> by the Consultant </w:t>
            </w:r>
          </w:p>
        </w:tc>
        <w:tc>
          <w:tcPr>
            <w:tcW w:w="2977" w:type="dxa"/>
            <w:tcMar>
              <w:top w:w="28" w:type="dxa"/>
              <w:left w:w="28" w:type="dxa"/>
              <w:bottom w:w="28" w:type="dxa"/>
              <w:right w:w="28" w:type="dxa"/>
            </w:tcMar>
            <w:vAlign w:val="center"/>
          </w:tcPr>
          <w:p w14:paraId="59A45E3A"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Final deliverables in required formats (digital format), [</w:t>
            </w:r>
            <w:r>
              <w:rPr>
                <w:rFonts w:asciiTheme="majorBidi" w:hAnsiTheme="majorBidi" w:cstheme="majorBidi"/>
                <w:color w:val="000000" w:themeColor="text1"/>
                <w:sz w:val="24"/>
                <w:szCs w:val="24"/>
              </w:rPr>
              <w:t>presentations, documents].</w:t>
            </w:r>
            <w:r w:rsidRPr="004B4B6A">
              <w:rPr>
                <w:rFonts w:asciiTheme="majorBidi" w:hAnsiTheme="majorBidi" w:cstheme="majorBidi"/>
                <w:color w:val="000000" w:themeColor="text1"/>
                <w:sz w:val="24"/>
                <w:szCs w:val="24"/>
              </w:rPr>
              <w:t xml:space="preserve"> </w:t>
            </w:r>
          </w:p>
        </w:tc>
        <w:tc>
          <w:tcPr>
            <w:tcW w:w="1864" w:type="dxa"/>
            <w:tcMar>
              <w:top w:w="28" w:type="dxa"/>
              <w:left w:w="28" w:type="dxa"/>
              <w:bottom w:w="28" w:type="dxa"/>
              <w:right w:w="28" w:type="dxa"/>
            </w:tcMar>
            <w:vAlign w:val="center"/>
          </w:tcPr>
          <w:p w14:paraId="11BFCE5C"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 xml:space="preserve">The project will not </w:t>
            </w:r>
            <w:r>
              <w:rPr>
                <w:rFonts w:asciiTheme="majorBidi" w:hAnsiTheme="majorBidi" w:cstheme="majorBidi"/>
                <w:color w:val="000000" w:themeColor="text1"/>
                <w:sz w:val="24"/>
                <w:szCs w:val="24"/>
              </w:rPr>
              <w:t xml:space="preserve">be finalized </w:t>
            </w:r>
            <w:r w:rsidRPr="004B4B6A">
              <w:rPr>
                <w:rFonts w:asciiTheme="majorBidi" w:hAnsiTheme="majorBidi" w:cstheme="majorBidi"/>
                <w:color w:val="000000" w:themeColor="text1"/>
                <w:sz w:val="24"/>
                <w:szCs w:val="24"/>
              </w:rPr>
              <w:t>if</w:t>
            </w:r>
            <w:r>
              <w:rPr>
                <w:rFonts w:asciiTheme="majorBidi" w:hAnsiTheme="majorBidi" w:cstheme="majorBidi"/>
                <w:color w:val="000000" w:themeColor="text1"/>
                <w:sz w:val="24"/>
                <w:szCs w:val="24"/>
              </w:rPr>
              <w:t xml:space="preserve"> MOE disagree final</w:t>
            </w:r>
            <w:r w:rsidRPr="004B4B6A">
              <w:rPr>
                <w:rFonts w:asciiTheme="majorBidi" w:hAnsiTheme="majorBidi" w:cstheme="majorBidi"/>
                <w:color w:val="000000" w:themeColor="text1"/>
                <w:sz w:val="24"/>
                <w:szCs w:val="24"/>
              </w:rPr>
              <w:t xml:space="preserve"> deliverables</w:t>
            </w:r>
            <w:r>
              <w:rPr>
                <w:rFonts w:asciiTheme="majorBidi" w:hAnsiTheme="majorBidi" w:cstheme="majorBidi"/>
                <w:color w:val="000000" w:themeColor="text1"/>
                <w:sz w:val="24"/>
                <w:szCs w:val="24"/>
              </w:rPr>
              <w:t>.</w:t>
            </w:r>
          </w:p>
          <w:p w14:paraId="065C597F" w14:textId="77777777" w:rsidR="003667AF" w:rsidRPr="004B4B6A" w:rsidRDefault="003667AF" w:rsidP="0064209B">
            <w:pPr>
              <w:bidi w:val="0"/>
              <w:spacing w:after="0"/>
              <w:rPr>
                <w:rFonts w:asciiTheme="majorBidi" w:hAnsiTheme="majorBidi" w:cstheme="majorBidi"/>
                <w:color w:val="000000" w:themeColor="text1"/>
                <w:sz w:val="24"/>
                <w:szCs w:val="24"/>
              </w:rPr>
            </w:pPr>
          </w:p>
        </w:tc>
      </w:tr>
      <w:tr w:rsidR="003667AF" w:rsidRPr="004B4B6A" w14:paraId="737B6581" w14:textId="77777777" w:rsidTr="0064209B">
        <w:trPr>
          <w:trHeight w:val="573"/>
        </w:trPr>
        <w:tc>
          <w:tcPr>
            <w:tcW w:w="835" w:type="dxa"/>
            <w:tcMar>
              <w:top w:w="28" w:type="dxa"/>
              <w:left w:w="28" w:type="dxa"/>
              <w:bottom w:w="28" w:type="dxa"/>
              <w:right w:w="28" w:type="dxa"/>
            </w:tcMar>
            <w:vAlign w:val="center"/>
          </w:tcPr>
          <w:p w14:paraId="3D53D7D7" w14:textId="77777777" w:rsidR="003667AF" w:rsidRPr="004B4B6A" w:rsidRDefault="003667AF" w:rsidP="0064209B">
            <w:pPr>
              <w:pStyle w:val="a3"/>
              <w:numPr>
                <w:ilvl w:val="1"/>
                <w:numId w:val="61"/>
              </w:numPr>
              <w:bidi w:val="0"/>
              <w:spacing w:after="0" w:line="240" w:lineRule="auto"/>
              <w:rPr>
                <w:rFonts w:asciiTheme="majorBidi" w:hAnsiTheme="majorBidi" w:cstheme="majorBidi"/>
                <w:color w:val="000000" w:themeColor="text1"/>
                <w:sz w:val="24"/>
                <w:szCs w:val="24"/>
              </w:rPr>
            </w:pPr>
          </w:p>
        </w:tc>
        <w:tc>
          <w:tcPr>
            <w:tcW w:w="2126" w:type="dxa"/>
            <w:tcMar>
              <w:top w:w="28" w:type="dxa"/>
              <w:left w:w="28" w:type="dxa"/>
              <w:bottom w:w="28" w:type="dxa"/>
              <w:right w:w="28" w:type="dxa"/>
            </w:tcMar>
            <w:vAlign w:val="center"/>
          </w:tcPr>
          <w:p w14:paraId="548C1BEF"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 xml:space="preserve">Final Reports </w:t>
            </w:r>
          </w:p>
        </w:tc>
        <w:tc>
          <w:tcPr>
            <w:tcW w:w="2977" w:type="dxa"/>
            <w:tcMar>
              <w:top w:w="28" w:type="dxa"/>
              <w:left w:w="28" w:type="dxa"/>
              <w:bottom w:w="28" w:type="dxa"/>
              <w:right w:w="28" w:type="dxa"/>
            </w:tcMar>
            <w:vAlign w:val="center"/>
          </w:tcPr>
          <w:p w14:paraId="1E188EF2" w14:textId="77777777" w:rsidR="003667AF" w:rsidRPr="004B4B6A" w:rsidRDefault="003667AF" w:rsidP="0064209B">
            <w:pPr>
              <w:bidi w:val="0"/>
              <w:spacing w:after="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 xml:space="preserve">Report </w:t>
            </w:r>
            <w:r>
              <w:rPr>
                <w:rFonts w:asciiTheme="majorBidi" w:hAnsiTheme="majorBidi" w:cstheme="majorBidi"/>
                <w:color w:val="000000" w:themeColor="text1"/>
                <w:sz w:val="24"/>
                <w:szCs w:val="24"/>
              </w:rPr>
              <w:t>in PDF/WORD</w:t>
            </w:r>
          </w:p>
        </w:tc>
        <w:tc>
          <w:tcPr>
            <w:tcW w:w="1864" w:type="dxa"/>
            <w:tcMar>
              <w:top w:w="28" w:type="dxa"/>
              <w:left w:w="28" w:type="dxa"/>
              <w:bottom w:w="28" w:type="dxa"/>
              <w:right w:w="28" w:type="dxa"/>
            </w:tcMar>
            <w:vAlign w:val="center"/>
          </w:tcPr>
          <w:p w14:paraId="2F309BB4" w14:textId="77777777" w:rsidR="003667AF" w:rsidRPr="004B4B6A" w:rsidRDefault="003667AF" w:rsidP="0064209B">
            <w:pPr>
              <w:bidi w:val="0"/>
              <w:spacing w:after="0"/>
              <w:rPr>
                <w:rFonts w:asciiTheme="majorBidi" w:hAnsiTheme="majorBidi" w:cstheme="majorBidi"/>
                <w:color w:val="000000" w:themeColor="text1"/>
                <w:sz w:val="24"/>
                <w:szCs w:val="24"/>
              </w:rPr>
            </w:pPr>
          </w:p>
          <w:p w14:paraId="76D20E4C" w14:textId="77777777" w:rsidR="003667AF" w:rsidRPr="004B4B6A" w:rsidRDefault="003667AF" w:rsidP="0064209B">
            <w:pPr>
              <w:bidi w:val="0"/>
              <w:spacing w:after="0"/>
              <w:rPr>
                <w:rFonts w:asciiTheme="majorBidi" w:hAnsiTheme="majorBidi" w:cstheme="majorBidi"/>
                <w:color w:val="000000" w:themeColor="text1"/>
                <w:sz w:val="24"/>
                <w:szCs w:val="24"/>
              </w:rPr>
            </w:pPr>
          </w:p>
        </w:tc>
      </w:tr>
    </w:tbl>
    <w:p w14:paraId="5FF1F548" w14:textId="77777777" w:rsidR="003667AF" w:rsidRDefault="003667AF" w:rsidP="003667AF">
      <w:pPr>
        <w:pStyle w:val="a3"/>
        <w:bidi w:val="0"/>
        <w:rPr>
          <w:rFonts w:asciiTheme="majorBidi" w:hAnsiTheme="majorBidi" w:cstheme="majorBidi"/>
          <w:color w:val="000000" w:themeColor="text1"/>
          <w:sz w:val="24"/>
          <w:szCs w:val="24"/>
        </w:rPr>
      </w:pPr>
    </w:p>
    <w:p w14:paraId="605BA8E4" w14:textId="77777777" w:rsidR="003667AF" w:rsidRPr="004B4B6A" w:rsidRDefault="003667AF" w:rsidP="003667AF">
      <w:pPr>
        <w:pStyle w:val="a3"/>
        <w:bidi w:val="0"/>
        <w:rPr>
          <w:rFonts w:asciiTheme="majorBidi" w:hAnsiTheme="majorBidi" w:cstheme="majorBidi"/>
          <w:color w:val="000000" w:themeColor="text1"/>
          <w:sz w:val="24"/>
          <w:szCs w:val="24"/>
        </w:rPr>
      </w:pPr>
    </w:p>
    <w:p w14:paraId="376B1596" w14:textId="77777777" w:rsidR="003667AF" w:rsidRPr="004B4B6A" w:rsidRDefault="003667AF" w:rsidP="003949FF">
      <w:pPr>
        <w:pStyle w:val="a3"/>
        <w:numPr>
          <w:ilvl w:val="0"/>
          <w:numId w:val="84"/>
        </w:numPr>
        <w:bidi w:val="0"/>
        <w:rPr>
          <w:rFonts w:asciiTheme="majorBidi" w:hAnsiTheme="majorBidi" w:cstheme="majorBidi"/>
          <w:b/>
          <w:bCs/>
          <w:sz w:val="24"/>
          <w:szCs w:val="24"/>
        </w:rPr>
      </w:pPr>
      <w:r w:rsidRPr="004B4B6A">
        <w:rPr>
          <w:rFonts w:asciiTheme="majorBidi" w:hAnsiTheme="majorBidi" w:cstheme="majorBidi"/>
          <w:sz w:val="24"/>
          <w:szCs w:val="24"/>
        </w:rPr>
        <w:t>Each of the projects will be initiated by the Ministry, but may be proposed, also, by the Consultant. The Ministry will specify a description of initiated project which will be forwarded to the Consultant. At the start of the project planning process, the Consultant will provide the Ministry with its project proposal, which shall include: a technical description of the project/methods, scope of work, milestones, expected deliverables, forms of the reports, and budget. If the Ministry agrees with the proposal, it will issue an approval in writing. Following such approval, the Consultant may execute of the project. Execution, monitoring and completion shall be executed in accordance with the scope, budget, deliverables and reporting requirements described in the project proposal, as accepted by the Ministry by approval letter.</w:t>
      </w:r>
      <w:r w:rsidRPr="004B4B6A">
        <w:rPr>
          <w:rFonts w:asciiTheme="majorBidi" w:hAnsiTheme="majorBidi" w:cstheme="majorBidi"/>
          <w:b/>
          <w:bCs/>
          <w:sz w:val="24"/>
          <w:szCs w:val="24"/>
        </w:rPr>
        <w:t xml:space="preserve">  </w:t>
      </w:r>
    </w:p>
    <w:p w14:paraId="2227DE68" w14:textId="77777777" w:rsidR="003667AF" w:rsidRPr="004B4B6A" w:rsidRDefault="003667AF" w:rsidP="003949FF">
      <w:pPr>
        <w:pStyle w:val="a3"/>
        <w:numPr>
          <w:ilvl w:val="0"/>
          <w:numId w:val="84"/>
        </w:numPr>
        <w:bidi w:val="0"/>
        <w:rPr>
          <w:rFonts w:asciiTheme="majorBidi" w:hAnsiTheme="majorBidi" w:cstheme="majorBidi"/>
          <w:sz w:val="24"/>
          <w:szCs w:val="24"/>
        </w:rPr>
      </w:pPr>
      <w:r w:rsidRPr="004B4B6A">
        <w:rPr>
          <w:rFonts w:asciiTheme="majorBidi" w:hAnsiTheme="majorBidi" w:cstheme="majorBidi"/>
          <w:color w:val="000000" w:themeColor="text1"/>
          <w:sz w:val="24"/>
          <w:szCs w:val="24"/>
        </w:rPr>
        <w:t>The Ministry’s approval of the scope of working hours detailed in the project plan does not in any way constitute any commitment by the Ministry to secure services from any of the team members for any minimal number of work hours. Furthermore, the Ministry shall be entitled to set the quota of hours required for each task at its own discretion. Ministry has right to break of the project if further project's implementation does not have sense. Ministry has to pay over the tasks that were executed in high quality and in time in accordance with accepted proposal.</w:t>
      </w:r>
    </w:p>
    <w:p w14:paraId="6E8BF71F" w14:textId="77777777" w:rsidR="003667AF" w:rsidRPr="004B4B6A" w:rsidRDefault="003667AF" w:rsidP="003949FF">
      <w:pPr>
        <w:pStyle w:val="a3"/>
        <w:numPr>
          <w:ilvl w:val="0"/>
          <w:numId w:val="84"/>
        </w:numPr>
        <w:bidi w:val="0"/>
        <w:rPr>
          <w:rFonts w:asciiTheme="majorBidi" w:hAnsiTheme="majorBidi" w:cstheme="majorBidi"/>
          <w:sz w:val="24"/>
          <w:szCs w:val="24"/>
        </w:rPr>
      </w:pPr>
      <w:r w:rsidRPr="004B4B6A">
        <w:rPr>
          <w:rFonts w:asciiTheme="majorBidi" w:hAnsiTheme="majorBidi" w:cstheme="majorBidi"/>
          <w:sz w:val="24"/>
          <w:szCs w:val="24"/>
        </w:rPr>
        <w:t xml:space="preserve">The time dedicated to preparing and presenting the project proposal will </w:t>
      </w:r>
      <w:r w:rsidRPr="004B4B6A">
        <w:rPr>
          <w:rFonts w:asciiTheme="majorBidi" w:hAnsiTheme="majorBidi" w:cstheme="majorBidi"/>
          <w:b/>
          <w:bCs/>
          <w:sz w:val="24"/>
          <w:szCs w:val="24"/>
        </w:rPr>
        <w:t>not</w:t>
      </w:r>
      <w:r w:rsidRPr="004B4B6A">
        <w:rPr>
          <w:rFonts w:asciiTheme="majorBidi" w:hAnsiTheme="majorBidi" w:cstheme="majorBidi"/>
          <w:sz w:val="24"/>
          <w:szCs w:val="24"/>
        </w:rPr>
        <w:t xml:space="preserve"> be compensated for by the Ministry.  </w:t>
      </w:r>
    </w:p>
    <w:p w14:paraId="0A945B13" w14:textId="77777777" w:rsidR="003667AF" w:rsidRPr="004B4B6A" w:rsidRDefault="003667AF" w:rsidP="003949FF">
      <w:pPr>
        <w:pStyle w:val="a3"/>
        <w:numPr>
          <w:ilvl w:val="0"/>
          <w:numId w:val="84"/>
        </w:numPr>
        <w:bidi w:val="0"/>
        <w:rPr>
          <w:rFonts w:asciiTheme="majorBidi" w:hAnsiTheme="majorBidi" w:cstheme="majorBidi"/>
          <w:sz w:val="24"/>
          <w:szCs w:val="24"/>
        </w:rPr>
      </w:pPr>
      <w:r w:rsidRPr="004B4B6A">
        <w:rPr>
          <w:rFonts w:asciiTheme="majorBidi" w:hAnsiTheme="majorBidi" w:cstheme="majorBidi"/>
          <w:sz w:val="24"/>
          <w:szCs w:val="24"/>
        </w:rPr>
        <w:t xml:space="preserve">For complex projects, the Ministry may require a </w:t>
      </w:r>
      <w:r w:rsidRPr="004B4B6A">
        <w:rPr>
          <w:rFonts w:asciiTheme="majorBidi" w:hAnsiTheme="majorBidi" w:cstheme="majorBidi"/>
          <w:color w:val="000000" w:themeColor="text1"/>
          <w:sz w:val="24"/>
          <w:szCs w:val="24"/>
        </w:rPr>
        <w:t>preliminary study and report regarding project feasibility or the execution of a pilot project to determine applicability of methodology, see table above. Results will be utilized by the Ministry to determine moving forward on full project execution.</w:t>
      </w:r>
    </w:p>
    <w:p w14:paraId="78769049" w14:textId="77777777" w:rsidR="003667AF" w:rsidRPr="004B4B6A" w:rsidRDefault="003667AF" w:rsidP="003949FF">
      <w:pPr>
        <w:pStyle w:val="a3"/>
        <w:numPr>
          <w:ilvl w:val="0"/>
          <w:numId w:val="84"/>
        </w:numPr>
        <w:bidi w:val="0"/>
        <w:rPr>
          <w:rFonts w:asciiTheme="majorBidi" w:hAnsiTheme="majorBidi" w:cstheme="majorBidi"/>
          <w:sz w:val="24"/>
          <w:szCs w:val="24"/>
        </w:rPr>
      </w:pPr>
      <w:r w:rsidRPr="004B4B6A">
        <w:rPr>
          <w:rFonts w:asciiTheme="majorBidi" w:hAnsiTheme="majorBidi" w:cstheme="majorBidi"/>
          <w:color w:val="000000" w:themeColor="text1"/>
          <w:sz w:val="24"/>
          <w:szCs w:val="24"/>
        </w:rPr>
        <w:t>The Ministry may determine which of the team members will be assigned to each of the tasks defined by the Ministry.</w:t>
      </w:r>
    </w:p>
    <w:p w14:paraId="778A3D0C" w14:textId="77777777" w:rsidR="003667AF" w:rsidRPr="004B4B6A" w:rsidRDefault="003667AF" w:rsidP="003949FF">
      <w:pPr>
        <w:pStyle w:val="a3"/>
        <w:numPr>
          <w:ilvl w:val="0"/>
          <w:numId w:val="84"/>
        </w:numPr>
        <w:bidi w:val="0"/>
        <w:rPr>
          <w:rFonts w:asciiTheme="majorBidi" w:hAnsiTheme="majorBidi" w:cstheme="majorBidi"/>
          <w:color w:val="000000" w:themeColor="text1"/>
          <w:sz w:val="24"/>
          <w:szCs w:val="24"/>
        </w:rPr>
      </w:pPr>
      <w:r w:rsidRPr="004B4B6A">
        <w:rPr>
          <w:rFonts w:asciiTheme="majorBidi" w:hAnsiTheme="majorBidi" w:cstheme="majorBidi"/>
          <w:color w:val="000000" w:themeColor="text1"/>
          <w:sz w:val="24"/>
          <w:szCs w:val="24"/>
        </w:rPr>
        <w:t>Payments</w:t>
      </w:r>
      <w:r w:rsidRPr="004B4B6A">
        <w:rPr>
          <w:rFonts w:asciiTheme="majorBidi" w:hAnsiTheme="majorBidi" w:cstheme="majorBidi"/>
          <w:b/>
          <w:bCs/>
          <w:color w:val="000000" w:themeColor="text1"/>
          <w:sz w:val="24"/>
          <w:szCs w:val="24"/>
        </w:rPr>
        <w:t xml:space="preserve"> </w:t>
      </w:r>
      <w:r w:rsidRPr="004B4B6A">
        <w:rPr>
          <w:rFonts w:asciiTheme="majorBidi" w:hAnsiTheme="majorBidi" w:cstheme="majorBidi"/>
          <w:color w:val="000000" w:themeColor="text1"/>
          <w:sz w:val="24"/>
          <w:szCs w:val="24"/>
        </w:rPr>
        <w:t>for the work will be made on monthly base in accordance with scope, budget and deliverables of each of the project, as approved by the Ministry in its Approval Letter of Project proposal.</w:t>
      </w:r>
    </w:p>
    <w:p w14:paraId="0D54F15E" w14:textId="77777777" w:rsidR="003667AF" w:rsidRPr="004B4B6A" w:rsidRDefault="003667AF" w:rsidP="003949FF">
      <w:pPr>
        <w:pStyle w:val="a3"/>
        <w:numPr>
          <w:ilvl w:val="0"/>
          <w:numId w:val="84"/>
        </w:numPr>
        <w:bidi w:val="0"/>
        <w:rPr>
          <w:rFonts w:asciiTheme="majorBidi" w:hAnsiTheme="majorBidi" w:cstheme="majorBidi"/>
          <w:sz w:val="24"/>
          <w:szCs w:val="24"/>
        </w:rPr>
      </w:pPr>
      <w:r w:rsidRPr="004B4B6A">
        <w:rPr>
          <w:rFonts w:asciiTheme="majorBidi" w:hAnsiTheme="majorBidi" w:cstheme="majorBidi"/>
          <w:sz w:val="24"/>
          <w:szCs w:val="24"/>
        </w:rPr>
        <w:t xml:space="preserve">As detailed in Section </w:t>
      </w:r>
      <w:r w:rsidRPr="004B4B6A">
        <w:rPr>
          <w:rFonts w:asciiTheme="majorBidi" w:hAnsiTheme="majorBidi" w:cstheme="majorBidi"/>
          <w:sz w:val="24"/>
          <w:szCs w:val="24"/>
        </w:rPr>
        <w:fldChar w:fldCharType="begin"/>
      </w:r>
      <w:r w:rsidRPr="004B4B6A">
        <w:rPr>
          <w:rFonts w:asciiTheme="majorBidi" w:hAnsiTheme="majorBidi" w:cstheme="majorBidi"/>
          <w:sz w:val="24"/>
          <w:szCs w:val="24"/>
        </w:rPr>
        <w:instrText xml:space="preserve"> REF _Ref505528139 \r \h  \* MERGEFORMAT </w:instrText>
      </w:r>
      <w:r w:rsidRPr="004B4B6A">
        <w:rPr>
          <w:rFonts w:asciiTheme="majorBidi" w:hAnsiTheme="majorBidi" w:cstheme="majorBidi"/>
          <w:sz w:val="24"/>
          <w:szCs w:val="24"/>
        </w:rPr>
      </w:r>
      <w:r w:rsidRPr="004B4B6A">
        <w:rPr>
          <w:rFonts w:asciiTheme="majorBidi" w:hAnsiTheme="majorBidi" w:cstheme="majorBidi"/>
          <w:sz w:val="24"/>
          <w:szCs w:val="24"/>
        </w:rPr>
        <w:fldChar w:fldCharType="separate"/>
      </w:r>
      <w:r w:rsidR="001C415C">
        <w:rPr>
          <w:rFonts w:asciiTheme="majorBidi" w:hAnsiTheme="majorBidi" w:cstheme="majorBidi"/>
          <w:sz w:val="24"/>
          <w:szCs w:val="24"/>
          <w:cs/>
        </w:rPr>
        <w:t>‎</w:t>
      </w:r>
      <w:r w:rsidR="001C415C">
        <w:rPr>
          <w:rFonts w:asciiTheme="majorBidi" w:hAnsiTheme="majorBidi" w:cstheme="majorBidi"/>
          <w:sz w:val="24"/>
          <w:szCs w:val="24"/>
        </w:rPr>
        <w:t>7</w:t>
      </w:r>
      <w:r w:rsidRPr="004B4B6A">
        <w:rPr>
          <w:rFonts w:asciiTheme="majorBidi" w:hAnsiTheme="majorBidi" w:cstheme="majorBidi"/>
          <w:sz w:val="24"/>
          <w:szCs w:val="24"/>
        </w:rPr>
        <w:fldChar w:fldCharType="end"/>
      </w:r>
      <w:r w:rsidRPr="004B4B6A">
        <w:rPr>
          <w:rFonts w:asciiTheme="majorBidi" w:hAnsiTheme="majorBidi" w:cstheme="majorBidi"/>
          <w:sz w:val="24"/>
          <w:szCs w:val="24"/>
        </w:rPr>
        <w:t xml:space="preserve"> of the Tender, payment will be based on the number of man-hours invested and the Price Quote in the Tender, not to exceed the scope approved by the Ministry.</w:t>
      </w:r>
    </w:p>
    <w:p w14:paraId="0EBC6E4E" w14:textId="77777777" w:rsidR="003667AF" w:rsidRPr="004B4B6A" w:rsidRDefault="003667AF" w:rsidP="003949FF">
      <w:pPr>
        <w:pStyle w:val="a3"/>
        <w:numPr>
          <w:ilvl w:val="0"/>
          <w:numId w:val="84"/>
        </w:numPr>
        <w:bidi w:val="0"/>
        <w:rPr>
          <w:rFonts w:asciiTheme="majorBidi" w:hAnsiTheme="majorBidi" w:cstheme="majorBidi"/>
          <w:sz w:val="24"/>
          <w:szCs w:val="24"/>
        </w:rPr>
      </w:pPr>
      <w:r w:rsidRPr="004B4B6A">
        <w:rPr>
          <w:rFonts w:asciiTheme="majorBidi" w:hAnsiTheme="majorBidi" w:cstheme="majorBidi"/>
          <w:sz w:val="24"/>
          <w:szCs w:val="24"/>
        </w:rPr>
        <w:t>Upon request of the Ministry, the Consultant will submit a weekly status report each Monday which includes a list of major activities and any major deviation from the project proposal as approved by the Ministry.</w:t>
      </w:r>
    </w:p>
    <w:p w14:paraId="6DE060ED" w14:textId="77777777" w:rsidR="003667AF" w:rsidRPr="004B4B6A" w:rsidRDefault="003667AF" w:rsidP="003949FF">
      <w:pPr>
        <w:pStyle w:val="a3"/>
        <w:numPr>
          <w:ilvl w:val="0"/>
          <w:numId w:val="84"/>
        </w:numPr>
        <w:bidi w:val="0"/>
        <w:rPr>
          <w:rFonts w:asciiTheme="majorBidi" w:hAnsiTheme="majorBidi" w:cstheme="majorBidi"/>
          <w:sz w:val="24"/>
          <w:szCs w:val="24"/>
        </w:rPr>
      </w:pPr>
      <w:r w:rsidRPr="004B4B6A">
        <w:rPr>
          <w:rFonts w:asciiTheme="majorBidi" w:hAnsiTheme="majorBidi" w:cstheme="majorBidi"/>
          <w:sz w:val="24"/>
          <w:szCs w:val="24"/>
        </w:rPr>
        <w:t xml:space="preserve">The Consultant will submit on the last day of each month a “Monthly Project Performance Report" detailing the activities performed and time spent within the planned scope of the projects as approved by the Ministry. The consultant is responsible to update scope of work/project plan/budget till the end of the project if any </w:t>
      </w:r>
      <w:r w:rsidR="001F1E71" w:rsidRPr="004B4B6A">
        <w:rPr>
          <w:rFonts w:asciiTheme="majorBidi" w:hAnsiTheme="majorBidi" w:cstheme="majorBidi"/>
          <w:sz w:val="24"/>
          <w:szCs w:val="24"/>
        </w:rPr>
        <w:t>changes will</w:t>
      </w:r>
      <w:r w:rsidRPr="004B4B6A">
        <w:rPr>
          <w:rFonts w:asciiTheme="majorBidi" w:hAnsiTheme="majorBidi" w:cstheme="majorBidi"/>
          <w:sz w:val="24"/>
          <w:szCs w:val="24"/>
        </w:rPr>
        <w:t xml:space="preserve"> be required. The Ministry shall approve the above updates. If the Ministry does not approve such changes, the Consultant must execute the project according to the approved Project proposal.</w:t>
      </w:r>
    </w:p>
    <w:p w14:paraId="53F365F3" w14:textId="77777777" w:rsidR="003667AF" w:rsidRPr="004B4B6A" w:rsidRDefault="003667AF" w:rsidP="003949FF">
      <w:pPr>
        <w:pStyle w:val="a3"/>
        <w:numPr>
          <w:ilvl w:val="0"/>
          <w:numId w:val="85"/>
        </w:numPr>
        <w:bidi w:val="0"/>
        <w:rPr>
          <w:rFonts w:asciiTheme="majorBidi" w:hAnsiTheme="majorBidi" w:cstheme="majorBidi"/>
          <w:sz w:val="24"/>
          <w:szCs w:val="24"/>
        </w:rPr>
      </w:pPr>
      <w:r w:rsidRPr="004B4B6A">
        <w:rPr>
          <w:rFonts w:asciiTheme="majorBidi" w:hAnsiTheme="majorBidi" w:cstheme="majorBidi"/>
          <w:sz w:val="24"/>
          <w:szCs w:val="24"/>
        </w:rPr>
        <w:br w:type="page"/>
      </w:r>
    </w:p>
    <w:p w14:paraId="3B9AECE0" w14:textId="77777777" w:rsidR="003667AF" w:rsidRPr="00B33B29" w:rsidRDefault="003667AF" w:rsidP="00D355F2">
      <w:pPr>
        <w:pStyle w:val="1"/>
        <w:numPr>
          <w:ilvl w:val="0"/>
          <w:numId w:val="0"/>
        </w:numPr>
      </w:pPr>
      <w:bookmarkStart w:id="874" w:name="_Appendix_B_2"/>
      <w:bookmarkEnd w:id="874"/>
      <w:r w:rsidRPr="00B33B29">
        <w:t>Appendix B</w:t>
      </w:r>
    </w:p>
    <w:p w14:paraId="417E1FCC" w14:textId="77777777" w:rsidR="003667AF" w:rsidRPr="004B4B6A" w:rsidRDefault="003667AF" w:rsidP="003667AF">
      <w:pPr>
        <w:pStyle w:val="ae"/>
        <w:bidi w:val="0"/>
        <w:spacing w:line="276" w:lineRule="auto"/>
        <w:jc w:val="center"/>
        <w:rPr>
          <w:rFonts w:asciiTheme="majorBidi" w:hAnsiTheme="majorBidi" w:cstheme="majorBidi"/>
          <w:b/>
          <w:bCs/>
          <w:color w:val="000000" w:themeColor="text1"/>
          <w:sz w:val="26"/>
        </w:rPr>
      </w:pPr>
    </w:p>
    <w:p w14:paraId="1E96A775" w14:textId="77777777" w:rsidR="003667AF" w:rsidRPr="004B4B6A" w:rsidRDefault="003667AF" w:rsidP="003667AF">
      <w:pPr>
        <w:pStyle w:val="ae"/>
        <w:bidi w:val="0"/>
        <w:spacing w:line="276" w:lineRule="auto"/>
        <w:jc w:val="center"/>
        <w:rPr>
          <w:rFonts w:asciiTheme="majorBidi" w:hAnsiTheme="majorBidi" w:cstheme="majorBidi"/>
          <w:b/>
          <w:bCs/>
          <w:color w:val="000000" w:themeColor="text1"/>
          <w:sz w:val="26"/>
          <w:rtl/>
        </w:rPr>
      </w:pPr>
      <w:r w:rsidRPr="004B4B6A">
        <w:rPr>
          <w:rFonts w:asciiTheme="majorBidi" w:hAnsiTheme="majorBidi" w:cstheme="majorBidi"/>
          <w:b/>
          <w:bCs/>
          <w:color w:val="000000" w:themeColor="text1"/>
          <w:sz w:val="26"/>
        </w:rPr>
        <w:t>State of Israel</w:t>
      </w:r>
    </w:p>
    <w:p w14:paraId="14A2FEE2" w14:textId="77777777" w:rsidR="003667AF" w:rsidRPr="004B4B6A" w:rsidRDefault="003667AF" w:rsidP="003667AF">
      <w:pPr>
        <w:bidi w:val="0"/>
        <w:jc w:val="center"/>
        <w:rPr>
          <w:rFonts w:asciiTheme="majorBidi" w:hAnsiTheme="majorBidi" w:cstheme="majorBidi"/>
          <w:b/>
          <w:bCs/>
          <w:color w:val="000000" w:themeColor="text1"/>
          <w:sz w:val="26"/>
          <w:rtl/>
        </w:rPr>
      </w:pPr>
      <w:r w:rsidRPr="004B4B6A">
        <w:rPr>
          <w:rFonts w:asciiTheme="majorBidi" w:hAnsiTheme="majorBidi" w:cstheme="majorBidi"/>
          <w:b/>
          <w:bCs/>
          <w:color w:val="000000" w:themeColor="text1"/>
          <w:sz w:val="26"/>
        </w:rPr>
        <w:t>Ministry of Energy</w:t>
      </w:r>
    </w:p>
    <w:p w14:paraId="4C18F39A" w14:textId="77777777" w:rsidR="003667AF" w:rsidRPr="004B4B6A" w:rsidRDefault="003667AF" w:rsidP="003667AF">
      <w:pPr>
        <w:bidi w:val="0"/>
        <w:jc w:val="center"/>
        <w:rPr>
          <w:rFonts w:asciiTheme="majorBidi" w:hAnsiTheme="majorBidi" w:cstheme="majorBidi"/>
          <w:b/>
          <w:bCs/>
          <w:color w:val="000000" w:themeColor="text1"/>
        </w:rPr>
      </w:pPr>
      <w:r w:rsidRPr="004B4B6A">
        <w:rPr>
          <w:rFonts w:asciiTheme="majorBidi" w:hAnsiTheme="majorBidi" w:cstheme="majorBidi"/>
          <w:b/>
          <w:bCs/>
          <w:color w:val="000000" w:themeColor="text1"/>
        </w:rPr>
        <w:t xml:space="preserve">Services Agreement </w:t>
      </w:r>
    </w:p>
    <w:p w14:paraId="74462A11" w14:textId="77777777" w:rsidR="003667AF" w:rsidRPr="004B4B6A" w:rsidRDefault="003667AF" w:rsidP="003667AF">
      <w:pPr>
        <w:bidi w:val="0"/>
        <w:jc w:val="center"/>
        <w:rPr>
          <w:rFonts w:asciiTheme="majorBidi" w:hAnsiTheme="majorBidi" w:cstheme="majorBidi"/>
          <w:b/>
          <w:bCs/>
          <w:color w:val="000000" w:themeColor="text1"/>
        </w:rPr>
      </w:pPr>
      <w:r w:rsidRPr="004B4B6A">
        <w:rPr>
          <w:rFonts w:asciiTheme="majorBidi" w:hAnsiTheme="majorBidi" w:cstheme="majorBidi"/>
          <w:b/>
          <w:bCs/>
          <w:color w:val="000000" w:themeColor="text1"/>
        </w:rPr>
        <w:t xml:space="preserve">as part of Tender </w:t>
      </w:r>
      <w:r>
        <w:rPr>
          <w:rFonts w:asciiTheme="majorBidi" w:hAnsiTheme="majorBidi" w:cstheme="majorBidi"/>
          <w:b/>
          <w:bCs/>
          <w:color w:val="000000" w:themeColor="text1"/>
        </w:rPr>
        <w:t>16/2020</w:t>
      </w:r>
    </w:p>
    <w:p w14:paraId="42C8C72F" w14:textId="77777777" w:rsidR="003667AF" w:rsidRPr="004B4B6A" w:rsidRDefault="003667AF" w:rsidP="003667AF">
      <w:pPr>
        <w:bidi w:val="0"/>
        <w:jc w:val="center"/>
        <w:rPr>
          <w:rFonts w:asciiTheme="majorBidi" w:hAnsiTheme="majorBidi" w:cstheme="majorBidi"/>
          <w:color w:val="000000" w:themeColor="text1"/>
        </w:rPr>
      </w:pPr>
      <w:r w:rsidRPr="004B4B6A">
        <w:rPr>
          <w:rFonts w:asciiTheme="majorBidi" w:hAnsiTheme="majorBidi" w:cstheme="majorBidi"/>
          <w:color w:val="000000" w:themeColor="text1"/>
        </w:rPr>
        <w:t xml:space="preserve">Which was entered into on the ____ day of _________ </w:t>
      </w:r>
      <w:r w:rsidRPr="004B4B6A">
        <w:rPr>
          <w:rFonts w:asciiTheme="majorBidi" w:hAnsiTheme="majorBidi" w:cstheme="majorBidi"/>
          <w:color w:val="000000" w:themeColor="text1"/>
          <w:u w:val="single"/>
        </w:rPr>
        <w:t>2020</w:t>
      </w:r>
      <w:r w:rsidRPr="004B4B6A">
        <w:rPr>
          <w:rFonts w:asciiTheme="majorBidi" w:hAnsiTheme="majorBidi" w:cstheme="majorBidi"/>
          <w:color w:val="000000" w:themeColor="text1"/>
        </w:rPr>
        <w:t xml:space="preserve"> (the “</w:t>
      </w:r>
      <w:r w:rsidRPr="004B4B6A">
        <w:rPr>
          <w:rFonts w:asciiTheme="majorBidi" w:hAnsiTheme="majorBidi" w:cstheme="majorBidi"/>
          <w:b/>
          <w:bCs/>
          <w:color w:val="000000" w:themeColor="text1"/>
        </w:rPr>
        <w:t>Effective Date</w:t>
      </w:r>
      <w:r w:rsidRPr="004B4B6A">
        <w:rPr>
          <w:rFonts w:asciiTheme="majorBidi" w:hAnsiTheme="majorBidi" w:cstheme="majorBidi"/>
          <w:color w:val="000000" w:themeColor="text1"/>
        </w:rPr>
        <w:t>”)</w:t>
      </w:r>
    </w:p>
    <w:p w14:paraId="2B8E3D67" w14:textId="77777777" w:rsidR="003667AF" w:rsidRPr="004B4B6A" w:rsidRDefault="003667AF" w:rsidP="003667AF">
      <w:pPr>
        <w:bidi w:val="0"/>
        <w:jc w:val="center"/>
        <w:rPr>
          <w:rFonts w:asciiTheme="majorBidi" w:hAnsiTheme="majorBidi" w:cstheme="majorBidi"/>
          <w:color w:val="000000" w:themeColor="text1"/>
        </w:rPr>
      </w:pPr>
    </w:p>
    <w:p w14:paraId="0AD65E68" w14:textId="77777777" w:rsidR="003667AF" w:rsidRPr="004B4B6A" w:rsidRDefault="003667AF" w:rsidP="003667AF">
      <w:pPr>
        <w:bidi w:val="0"/>
        <w:jc w:val="center"/>
        <w:rPr>
          <w:rFonts w:asciiTheme="majorBidi" w:hAnsiTheme="majorBidi" w:cstheme="majorBidi"/>
          <w:color w:val="000000" w:themeColor="text1"/>
        </w:rPr>
      </w:pPr>
      <w:r w:rsidRPr="004B4B6A">
        <w:rPr>
          <w:rFonts w:asciiTheme="majorBidi" w:hAnsiTheme="majorBidi" w:cstheme="majorBidi"/>
          <w:color w:val="000000" w:themeColor="text1"/>
        </w:rPr>
        <w:t>BETWEEN</w:t>
      </w:r>
    </w:p>
    <w:p w14:paraId="5CF061EB" w14:textId="77777777" w:rsidR="003667AF" w:rsidRPr="004B4B6A" w:rsidRDefault="003667AF" w:rsidP="003667AF">
      <w:pPr>
        <w:bidi w:val="0"/>
        <w:jc w:val="both"/>
        <w:rPr>
          <w:rFonts w:asciiTheme="majorBidi" w:hAnsiTheme="majorBidi" w:cstheme="majorBidi"/>
          <w:b/>
          <w:bCs/>
          <w:color w:val="000000" w:themeColor="text1"/>
        </w:rPr>
      </w:pPr>
      <w:r w:rsidRPr="004B4B6A">
        <w:rPr>
          <w:rFonts w:asciiTheme="majorBidi" w:hAnsiTheme="majorBidi" w:cstheme="majorBidi"/>
          <w:color w:val="000000" w:themeColor="text1"/>
        </w:rPr>
        <w:t>The Government of Israel on behalf of the State of Israel through the Ministry of Energy represented by the Director General of the Ministry of Energy together with the Financial Controller of the Ministry of Energy (hereinafter: “</w:t>
      </w:r>
      <w:r w:rsidRPr="004B4B6A">
        <w:rPr>
          <w:rFonts w:asciiTheme="majorBidi" w:hAnsiTheme="majorBidi" w:cstheme="majorBidi"/>
          <w:b/>
          <w:bCs/>
          <w:color w:val="000000" w:themeColor="text1"/>
        </w:rPr>
        <w:t>the Ministry</w:t>
      </w:r>
      <w:r w:rsidRPr="004B4B6A">
        <w:rPr>
          <w:rFonts w:asciiTheme="majorBidi" w:hAnsiTheme="majorBidi" w:cstheme="majorBidi"/>
          <w:color w:val="000000" w:themeColor="text1"/>
        </w:rPr>
        <w:t>”)</w:t>
      </w:r>
    </w:p>
    <w:p w14:paraId="0CE95FAC" w14:textId="77777777" w:rsidR="003667AF" w:rsidRPr="004B4B6A" w:rsidRDefault="003667AF" w:rsidP="003667AF">
      <w:pPr>
        <w:bidi w:val="0"/>
        <w:jc w:val="right"/>
        <w:rPr>
          <w:rFonts w:asciiTheme="majorBidi" w:hAnsiTheme="majorBidi" w:cstheme="majorBidi"/>
          <w:color w:val="000000" w:themeColor="text1"/>
          <w:u w:val="single"/>
        </w:rPr>
      </w:pPr>
      <w:r w:rsidRPr="004B4B6A">
        <w:rPr>
          <w:rFonts w:asciiTheme="majorBidi" w:hAnsiTheme="majorBidi" w:cstheme="majorBidi"/>
          <w:color w:val="000000" w:themeColor="text1"/>
          <w:u w:val="single"/>
        </w:rPr>
        <w:t>OF THE FIRST PART</w:t>
      </w:r>
    </w:p>
    <w:p w14:paraId="70080127" w14:textId="77777777" w:rsidR="003667AF" w:rsidRPr="004B4B6A" w:rsidRDefault="003667AF" w:rsidP="003667AF">
      <w:pPr>
        <w:bidi w:val="0"/>
        <w:jc w:val="center"/>
        <w:rPr>
          <w:rFonts w:asciiTheme="majorBidi" w:hAnsiTheme="majorBidi" w:cstheme="majorBidi"/>
          <w:color w:val="000000" w:themeColor="text1"/>
        </w:rPr>
      </w:pPr>
      <w:r w:rsidRPr="004B4B6A">
        <w:rPr>
          <w:rFonts w:asciiTheme="majorBidi" w:hAnsiTheme="majorBidi" w:cstheme="majorBidi"/>
          <w:color w:val="000000" w:themeColor="text1"/>
        </w:rPr>
        <w:t>AND:</w:t>
      </w:r>
    </w:p>
    <w:p w14:paraId="7E2133CB" w14:textId="77777777" w:rsidR="003667AF" w:rsidRPr="004B4B6A" w:rsidRDefault="003667AF" w:rsidP="003667AF">
      <w:pPr>
        <w:bidi w:val="0"/>
        <w:jc w:val="center"/>
        <w:rPr>
          <w:rFonts w:asciiTheme="majorBidi" w:hAnsiTheme="majorBidi" w:cstheme="majorBidi"/>
          <w:color w:val="000000" w:themeColor="text1"/>
        </w:rPr>
      </w:pPr>
      <w:r w:rsidRPr="004B4B6A">
        <w:rPr>
          <w:rFonts w:asciiTheme="majorBidi" w:hAnsiTheme="majorBidi" w:cstheme="majorBidi"/>
          <w:color w:val="000000" w:themeColor="text1"/>
        </w:rPr>
        <w:t xml:space="preserve"> __________________________</w:t>
      </w:r>
    </w:p>
    <w:p w14:paraId="5ACCF20C" w14:textId="77777777" w:rsidR="003667AF" w:rsidRPr="004B4B6A" w:rsidRDefault="003667AF" w:rsidP="003667AF">
      <w:pPr>
        <w:bidi w:val="0"/>
        <w:jc w:val="center"/>
        <w:rPr>
          <w:rFonts w:asciiTheme="majorBidi" w:hAnsiTheme="majorBidi" w:cstheme="majorBidi"/>
          <w:color w:val="000000" w:themeColor="text1"/>
        </w:rPr>
      </w:pPr>
      <w:r w:rsidRPr="004B4B6A">
        <w:rPr>
          <w:rFonts w:asciiTheme="majorBidi" w:hAnsiTheme="majorBidi" w:cstheme="majorBidi"/>
          <w:color w:val="000000" w:themeColor="text1"/>
        </w:rPr>
        <w:t>__________________________</w:t>
      </w:r>
    </w:p>
    <w:p w14:paraId="036EA794" w14:textId="77777777" w:rsidR="003667AF" w:rsidRPr="004B4B6A" w:rsidRDefault="003667AF" w:rsidP="003667AF">
      <w:pPr>
        <w:bidi w:val="0"/>
        <w:jc w:val="center"/>
        <w:rPr>
          <w:rFonts w:asciiTheme="majorBidi" w:hAnsiTheme="majorBidi" w:cstheme="majorBidi"/>
          <w:color w:val="000000" w:themeColor="text1"/>
        </w:rPr>
      </w:pPr>
      <w:r w:rsidRPr="004B4B6A">
        <w:rPr>
          <w:rFonts w:asciiTheme="majorBidi" w:hAnsiTheme="majorBidi" w:cstheme="majorBidi"/>
          <w:color w:val="000000" w:themeColor="text1"/>
        </w:rPr>
        <w:t>(hereinafter: “</w:t>
      </w:r>
      <w:r w:rsidRPr="004B4B6A">
        <w:rPr>
          <w:rFonts w:asciiTheme="majorBidi" w:hAnsiTheme="majorBidi" w:cstheme="majorBidi"/>
          <w:b/>
          <w:bCs/>
          <w:color w:val="000000" w:themeColor="text1"/>
        </w:rPr>
        <w:t>the Consultant”</w:t>
      </w:r>
      <w:r w:rsidRPr="004B4B6A">
        <w:rPr>
          <w:rFonts w:asciiTheme="majorBidi" w:hAnsiTheme="majorBidi" w:cstheme="majorBidi"/>
          <w:color w:val="000000" w:themeColor="text1"/>
        </w:rPr>
        <w:t>)</w:t>
      </w:r>
    </w:p>
    <w:p w14:paraId="471F9DD9" w14:textId="77777777" w:rsidR="003667AF" w:rsidRPr="004B4B6A" w:rsidRDefault="003667AF" w:rsidP="003667AF">
      <w:pPr>
        <w:bidi w:val="0"/>
        <w:jc w:val="right"/>
        <w:rPr>
          <w:rFonts w:asciiTheme="majorBidi" w:hAnsiTheme="majorBidi" w:cstheme="majorBidi"/>
          <w:color w:val="000000" w:themeColor="text1"/>
          <w:u w:val="single"/>
        </w:rPr>
      </w:pPr>
      <w:r w:rsidRPr="004B4B6A">
        <w:rPr>
          <w:rFonts w:asciiTheme="majorBidi" w:hAnsiTheme="majorBidi" w:cstheme="majorBidi"/>
          <w:color w:val="000000" w:themeColor="text1"/>
          <w:u w:val="single"/>
        </w:rPr>
        <w:t>OF THE SECOND PART</w:t>
      </w:r>
    </w:p>
    <w:p w14:paraId="22F779CE" w14:textId="77777777" w:rsidR="003667AF" w:rsidRPr="004B4B6A" w:rsidRDefault="003667AF" w:rsidP="003667AF">
      <w:pPr>
        <w:bidi w:val="0"/>
        <w:ind w:right="-58"/>
        <w:jc w:val="center"/>
        <w:rPr>
          <w:rFonts w:asciiTheme="majorBidi" w:hAnsiTheme="majorBidi" w:cstheme="majorBidi"/>
          <w:color w:val="000000" w:themeColor="text1"/>
        </w:rPr>
      </w:pPr>
      <w:r w:rsidRPr="004B4B6A">
        <w:rPr>
          <w:rFonts w:asciiTheme="majorBidi" w:hAnsiTheme="majorBidi" w:cstheme="majorBidi"/>
          <w:color w:val="000000" w:themeColor="text1"/>
        </w:rPr>
        <w:t>Each may be referred to herein as a "</w:t>
      </w:r>
      <w:r w:rsidRPr="004B4B6A">
        <w:rPr>
          <w:rFonts w:asciiTheme="majorBidi" w:hAnsiTheme="majorBidi" w:cstheme="majorBidi"/>
          <w:b/>
          <w:bCs/>
          <w:color w:val="000000" w:themeColor="text1"/>
        </w:rPr>
        <w:t>Party</w:t>
      </w:r>
      <w:r w:rsidRPr="004B4B6A">
        <w:rPr>
          <w:rFonts w:asciiTheme="majorBidi" w:hAnsiTheme="majorBidi" w:cstheme="majorBidi"/>
          <w:color w:val="000000" w:themeColor="text1"/>
        </w:rPr>
        <w:t>" and collectively, the "</w:t>
      </w:r>
      <w:r w:rsidRPr="004B4B6A">
        <w:rPr>
          <w:rFonts w:asciiTheme="majorBidi" w:hAnsiTheme="majorBidi" w:cstheme="majorBidi"/>
          <w:b/>
          <w:bCs/>
          <w:color w:val="000000" w:themeColor="text1"/>
        </w:rPr>
        <w:t>Parties</w:t>
      </w:r>
      <w:r w:rsidRPr="004B4B6A">
        <w:rPr>
          <w:rFonts w:asciiTheme="majorBidi" w:hAnsiTheme="majorBidi" w:cstheme="majorBidi"/>
          <w:color w:val="000000" w:themeColor="text1"/>
        </w:rPr>
        <w:t>".</w:t>
      </w:r>
    </w:p>
    <w:p w14:paraId="0B08A3DD" w14:textId="77777777" w:rsidR="003667AF" w:rsidRPr="004B4B6A" w:rsidRDefault="003667AF" w:rsidP="003667AF">
      <w:pPr>
        <w:bidi w:val="0"/>
        <w:ind w:left="1418" w:hanging="1418"/>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WHEREAS, </w:t>
      </w:r>
      <w:r w:rsidRPr="004B4B6A">
        <w:rPr>
          <w:rFonts w:asciiTheme="majorBidi" w:hAnsiTheme="majorBidi" w:cstheme="majorBidi"/>
          <w:color w:val="000000" w:themeColor="text1"/>
        </w:rPr>
        <w:tab/>
        <w:t xml:space="preserve">the Ministry wishes to obtain </w:t>
      </w:r>
      <w:r w:rsidRPr="00E25192">
        <w:rPr>
          <w:rFonts w:asciiTheme="majorBidi" w:hAnsiTheme="majorBidi" w:cstheme="majorBidi"/>
          <w:color w:val="000000" w:themeColor="text1"/>
        </w:rPr>
        <w:t>consulting services for Subsurface Analysis and Support in Evaluation, Appraisal and Development of Hydrocarbon Resources and Reserves in Israel</w:t>
      </w:r>
      <w:r w:rsidRPr="00E25192" w:rsidDel="00AD0F27">
        <w:rPr>
          <w:rFonts w:asciiTheme="majorBidi" w:hAnsiTheme="majorBidi" w:cstheme="majorBidi"/>
          <w:color w:val="000000" w:themeColor="text1"/>
        </w:rPr>
        <w:t xml:space="preserve"> </w:t>
      </w:r>
      <w:r w:rsidRPr="004B4B6A">
        <w:rPr>
          <w:rFonts w:asciiTheme="majorBidi" w:hAnsiTheme="majorBidi" w:cstheme="majorBidi"/>
          <w:color w:val="000000" w:themeColor="text1"/>
        </w:rPr>
        <w:t xml:space="preserve">, as set forth in </w:t>
      </w:r>
      <w:hyperlink w:anchor="_A.1._General_Background_1" w:history="1">
        <w:r w:rsidRPr="00E25192">
          <w:rPr>
            <w:rStyle w:val="Hyperlink"/>
            <w:rFonts w:asciiTheme="majorBidi" w:hAnsiTheme="majorBidi"/>
          </w:rPr>
          <w:t>A</w:t>
        </w:r>
        <w:r>
          <w:rPr>
            <w:rStyle w:val="Hyperlink"/>
            <w:rFonts w:asciiTheme="majorBidi" w:hAnsiTheme="majorBidi"/>
          </w:rPr>
          <w:t>ppendi</w:t>
        </w:r>
        <w:r w:rsidRPr="00E25192">
          <w:rPr>
            <w:rStyle w:val="Hyperlink"/>
            <w:rFonts w:asciiTheme="majorBidi" w:hAnsiTheme="majorBidi"/>
          </w:rPr>
          <w:t>x A</w:t>
        </w:r>
      </w:hyperlink>
      <w:r w:rsidRPr="004B4B6A">
        <w:rPr>
          <w:rFonts w:asciiTheme="majorBidi" w:hAnsiTheme="majorBidi" w:cstheme="majorBidi"/>
          <w:color w:val="000000" w:themeColor="text1"/>
        </w:rPr>
        <w:t xml:space="preserve"> (which is Appendix A of the Tender) (the “</w:t>
      </w:r>
      <w:r w:rsidRPr="004B4B6A">
        <w:rPr>
          <w:rFonts w:asciiTheme="majorBidi" w:hAnsiTheme="majorBidi" w:cstheme="majorBidi"/>
          <w:b/>
          <w:bCs/>
          <w:color w:val="000000" w:themeColor="text1"/>
        </w:rPr>
        <w:t>Services</w:t>
      </w:r>
      <w:r w:rsidRPr="004B4B6A">
        <w:rPr>
          <w:rFonts w:asciiTheme="majorBidi" w:hAnsiTheme="majorBidi" w:cstheme="majorBidi"/>
          <w:color w:val="000000" w:themeColor="text1"/>
        </w:rPr>
        <w:t>”), subject to and in accordance with this Agreement and its Appendices;</w:t>
      </w:r>
    </w:p>
    <w:p w14:paraId="65830876" w14:textId="77777777" w:rsidR="003667AF" w:rsidRPr="004B4B6A" w:rsidRDefault="003667AF" w:rsidP="003667AF">
      <w:pPr>
        <w:bidi w:val="0"/>
        <w:ind w:left="1418" w:hanging="1418"/>
        <w:jc w:val="both"/>
        <w:rPr>
          <w:rFonts w:asciiTheme="majorBidi" w:hAnsiTheme="majorBidi" w:cstheme="majorBidi"/>
          <w:color w:val="000000" w:themeColor="text1"/>
        </w:rPr>
      </w:pPr>
      <w:r w:rsidRPr="004B4B6A">
        <w:rPr>
          <w:rFonts w:asciiTheme="majorBidi" w:hAnsiTheme="majorBidi" w:cstheme="majorBidi"/>
          <w:color w:val="000000" w:themeColor="text1"/>
        </w:rPr>
        <w:t>WHEREAS,</w:t>
      </w:r>
      <w:r w:rsidRPr="004B4B6A">
        <w:rPr>
          <w:rFonts w:asciiTheme="majorBidi" w:hAnsiTheme="majorBidi" w:cstheme="majorBidi"/>
          <w:color w:val="000000" w:themeColor="text1"/>
        </w:rPr>
        <w:tab/>
        <w:t>the Consultant represents and warrants that it possesses all the means, know-how and skill in order to provide the Services to the Ministry in such manner, at such times and under such terms and conditions as are specified in this Agreement and its Appendices; and</w:t>
      </w:r>
    </w:p>
    <w:p w14:paraId="6EE87307" w14:textId="77777777" w:rsidR="003667AF" w:rsidRPr="004B4B6A" w:rsidRDefault="003667AF" w:rsidP="003667AF">
      <w:pPr>
        <w:bidi w:val="0"/>
        <w:ind w:left="1418" w:hanging="1418"/>
        <w:jc w:val="both"/>
        <w:rPr>
          <w:rFonts w:asciiTheme="majorBidi" w:hAnsiTheme="majorBidi" w:cstheme="majorBidi"/>
          <w:color w:val="000000" w:themeColor="text1"/>
        </w:rPr>
      </w:pPr>
      <w:r w:rsidRPr="004B4B6A">
        <w:rPr>
          <w:rFonts w:asciiTheme="majorBidi" w:hAnsiTheme="majorBidi" w:cstheme="majorBidi"/>
          <w:color w:val="000000" w:themeColor="text1"/>
        </w:rPr>
        <w:t>WHEREAS,</w:t>
      </w:r>
      <w:r w:rsidRPr="004B4B6A">
        <w:rPr>
          <w:rFonts w:asciiTheme="majorBidi" w:hAnsiTheme="majorBidi" w:cstheme="majorBidi"/>
          <w:color w:val="000000" w:themeColor="text1"/>
        </w:rPr>
        <w:tab/>
        <w:t xml:space="preserve">the Consultant has submitted a bid pursuant to Tender no. </w:t>
      </w:r>
      <w:r>
        <w:rPr>
          <w:rFonts w:asciiTheme="majorBidi" w:hAnsiTheme="majorBidi" w:cstheme="majorBidi"/>
          <w:color w:val="000000" w:themeColor="text1"/>
        </w:rPr>
        <w:t>16/2020</w:t>
      </w:r>
      <w:r w:rsidRPr="004B4B6A">
        <w:rPr>
          <w:rFonts w:asciiTheme="majorBidi" w:hAnsiTheme="majorBidi" w:cstheme="majorBidi"/>
          <w:color w:val="000000" w:themeColor="text1"/>
        </w:rPr>
        <w:t xml:space="preserve">, along with such documents, clarifications and modifications issued or authorized by the Ministry, all as attached hereto as </w:t>
      </w:r>
      <w:hyperlink w:anchor="_Appendix_C_1" w:history="1">
        <w:r w:rsidRPr="00641E4F">
          <w:rPr>
            <w:rStyle w:val="Hyperlink"/>
            <w:rFonts w:asciiTheme="majorBidi" w:hAnsiTheme="majorBidi"/>
          </w:rPr>
          <w:t>A</w:t>
        </w:r>
        <w:r>
          <w:rPr>
            <w:rStyle w:val="Hyperlink"/>
            <w:rFonts w:asciiTheme="majorBidi" w:hAnsiTheme="majorBidi"/>
          </w:rPr>
          <w:t>ppendi</w:t>
        </w:r>
        <w:r w:rsidRPr="00641E4F">
          <w:rPr>
            <w:rStyle w:val="Hyperlink"/>
            <w:rFonts w:asciiTheme="majorBidi" w:hAnsiTheme="majorBidi"/>
          </w:rPr>
          <w:t>x</w:t>
        </w:r>
      </w:hyperlink>
      <w:r w:rsidRPr="00E25192">
        <w:rPr>
          <w:rStyle w:val="Hyperlink"/>
          <w:rFonts w:asciiTheme="majorBidi" w:hAnsiTheme="majorBidi"/>
        </w:rPr>
        <w:t xml:space="preserve"> B</w:t>
      </w:r>
      <w:r w:rsidRPr="004B4B6A">
        <w:rPr>
          <w:rFonts w:asciiTheme="majorBidi" w:hAnsiTheme="majorBidi" w:cstheme="majorBidi"/>
          <w:color w:val="000000" w:themeColor="text1"/>
        </w:rPr>
        <w:t xml:space="preserve"> (collectively, the “</w:t>
      </w:r>
      <w:r w:rsidRPr="004B4B6A">
        <w:rPr>
          <w:rFonts w:asciiTheme="majorBidi" w:hAnsiTheme="majorBidi" w:cstheme="majorBidi"/>
          <w:b/>
          <w:bCs/>
          <w:color w:val="000000" w:themeColor="text1"/>
        </w:rPr>
        <w:t>Tender</w:t>
      </w:r>
      <w:r w:rsidRPr="004B4B6A">
        <w:rPr>
          <w:rFonts w:asciiTheme="majorBidi" w:hAnsiTheme="majorBidi" w:cstheme="majorBidi"/>
          <w:color w:val="000000" w:themeColor="text1"/>
        </w:rPr>
        <w:t xml:space="preserve">”), and such bid, as approved by the Ministry and attached hereto as </w:t>
      </w:r>
      <w:hyperlink w:anchor="_Appendix_C:" w:history="1">
        <w:r w:rsidRPr="004B4B6A">
          <w:rPr>
            <w:rStyle w:val="Hyperlink"/>
            <w:rFonts w:asciiTheme="majorBidi" w:hAnsiTheme="majorBidi"/>
          </w:rPr>
          <w:t>A</w:t>
        </w:r>
        <w:r>
          <w:rPr>
            <w:rStyle w:val="Hyperlink"/>
            <w:rFonts w:asciiTheme="majorBidi" w:hAnsiTheme="majorBidi"/>
          </w:rPr>
          <w:t>ppendi</w:t>
        </w:r>
        <w:r w:rsidRPr="004B4B6A">
          <w:rPr>
            <w:rStyle w:val="Hyperlink"/>
            <w:rFonts w:asciiTheme="majorBidi" w:hAnsiTheme="majorBidi"/>
          </w:rPr>
          <w:t xml:space="preserve">x </w:t>
        </w:r>
        <w:r>
          <w:rPr>
            <w:rStyle w:val="Hyperlink"/>
            <w:rFonts w:asciiTheme="majorBidi" w:hAnsiTheme="majorBidi"/>
          </w:rPr>
          <w:t>B</w:t>
        </w:r>
      </w:hyperlink>
      <w:r w:rsidRPr="004B4B6A">
        <w:rPr>
          <w:rFonts w:asciiTheme="majorBidi" w:hAnsiTheme="majorBidi" w:cstheme="majorBidi"/>
          <w:color w:val="000000" w:themeColor="text1"/>
        </w:rPr>
        <w:t xml:space="preserve"> (the “</w:t>
      </w:r>
      <w:r w:rsidRPr="004B4B6A">
        <w:rPr>
          <w:rFonts w:asciiTheme="majorBidi" w:hAnsiTheme="majorBidi" w:cstheme="majorBidi"/>
          <w:b/>
          <w:bCs/>
          <w:color w:val="000000" w:themeColor="text1"/>
        </w:rPr>
        <w:t>Price Quote</w:t>
      </w:r>
      <w:r w:rsidRPr="004B4B6A">
        <w:rPr>
          <w:rFonts w:asciiTheme="majorBidi" w:hAnsiTheme="majorBidi" w:cstheme="majorBidi"/>
          <w:color w:val="000000" w:themeColor="text1"/>
        </w:rPr>
        <w:t>”</w:t>
      </w:r>
      <w:r>
        <w:rPr>
          <w:rFonts w:asciiTheme="majorBidi" w:hAnsiTheme="majorBidi" w:cstheme="majorBidi"/>
          <w:color w:val="000000" w:themeColor="text1"/>
        </w:rPr>
        <w:t xml:space="preserve"> in </w:t>
      </w:r>
      <w:hyperlink w:anchor="_Appendix_C_1" w:history="1">
        <w:r w:rsidRPr="00641E4F">
          <w:rPr>
            <w:rStyle w:val="Hyperlink"/>
            <w:rFonts w:asciiTheme="majorBidi" w:hAnsiTheme="majorBidi" w:cstheme="majorBidi"/>
          </w:rPr>
          <w:t>Appendix C</w:t>
        </w:r>
      </w:hyperlink>
      <w:r>
        <w:rPr>
          <w:rFonts w:asciiTheme="majorBidi" w:hAnsiTheme="majorBidi" w:cstheme="majorBidi"/>
          <w:color w:val="000000" w:themeColor="text1"/>
        </w:rPr>
        <w:t xml:space="preserve"> of the Tender</w:t>
      </w:r>
      <w:r w:rsidRPr="004B4B6A">
        <w:rPr>
          <w:rFonts w:asciiTheme="majorBidi" w:hAnsiTheme="majorBidi" w:cstheme="majorBidi"/>
          <w:color w:val="000000" w:themeColor="text1"/>
        </w:rPr>
        <w:t xml:space="preserve">), was selected as the winning bid in the Tender; </w:t>
      </w:r>
    </w:p>
    <w:p w14:paraId="6691BD6A" w14:textId="77777777" w:rsidR="003667AF" w:rsidRPr="004B4B6A" w:rsidRDefault="001F1E71" w:rsidP="003667AF">
      <w:pPr>
        <w:bidi w:val="0"/>
        <w:ind w:left="1418" w:hanging="1418"/>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WHEREAS </w:t>
      </w:r>
      <w:r w:rsidRPr="004B4B6A">
        <w:rPr>
          <w:rFonts w:asciiTheme="majorBidi" w:hAnsiTheme="majorBidi" w:cstheme="majorBidi"/>
          <w:color w:val="000000" w:themeColor="text1"/>
        </w:rPr>
        <w:tab/>
      </w:r>
      <w:r w:rsidR="003667AF" w:rsidRPr="004B4B6A">
        <w:rPr>
          <w:rFonts w:asciiTheme="majorBidi" w:hAnsiTheme="majorBidi" w:cstheme="majorBidi"/>
          <w:color w:val="000000" w:themeColor="text1"/>
        </w:rPr>
        <w:t>Parties agree that the Services will be performed for the Ministry not as part of the usual labor relationship between an employee and an employer, but as a Consultant acting as an independent contractor, and receiving payment for performing the Services according to a special tariff that is compatible with its status as a self-employed independent contractor; and</w:t>
      </w:r>
    </w:p>
    <w:p w14:paraId="001C7EAD" w14:textId="77777777" w:rsidR="003667AF" w:rsidRPr="004B4B6A" w:rsidRDefault="003667AF" w:rsidP="003667AF">
      <w:pPr>
        <w:bidi w:val="0"/>
        <w:spacing w:before="240" w:after="360"/>
        <w:jc w:val="center"/>
        <w:rPr>
          <w:rFonts w:asciiTheme="majorBidi" w:hAnsiTheme="majorBidi" w:cstheme="majorBidi"/>
          <w:b/>
          <w:bCs/>
          <w:color w:val="000000" w:themeColor="text1"/>
        </w:rPr>
      </w:pPr>
      <w:r w:rsidRPr="004B4B6A">
        <w:rPr>
          <w:rFonts w:asciiTheme="majorBidi" w:hAnsiTheme="majorBidi" w:cstheme="majorBidi"/>
          <w:b/>
          <w:bCs/>
          <w:color w:val="000000" w:themeColor="text1"/>
        </w:rPr>
        <w:t>IT IS THEREFORE BEEN AGREED AND STIPULATED BETWEEN THE PARTIES AS FOLLOWS:</w:t>
      </w:r>
    </w:p>
    <w:p w14:paraId="60346D4A" w14:textId="77777777" w:rsidR="003667AF" w:rsidRPr="004B4B6A" w:rsidRDefault="003667AF" w:rsidP="003949FF">
      <w:pPr>
        <w:pStyle w:val="3"/>
        <w:numPr>
          <w:ilvl w:val="0"/>
          <w:numId w:val="94"/>
        </w:numPr>
        <w:ind w:left="426" w:hanging="426"/>
        <w:jc w:val="left"/>
      </w:pPr>
      <w:bookmarkStart w:id="875" w:name="_PREAMBLE,_APPENDICES_AND"/>
      <w:bookmarkEnd w:id="875"/>
      <w:r w:rsidRPr="004B4B6A">
        <w:t xml:space="preserve">PREAMBLE, APPENDICES AND INTERPRETATION </w:t>
      </w:r>
    </w:p>
    <w:p w14:paraId="5651A3CC" w14:textId="77777777" w:rsidR="003667AF" w:rsidRPr="004B4B6A" w:rsidRDefault="003667AF" w:rsidP="003949FF">
      <w:pPr>
        <w:pStyle w:val="a3"/>
        <w:numPr>
          <w:ilvl w:val="1"/>
          <w:numId w:val="96"/>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preamble to this Agreement constitutes an integral part of it.  In any case of conflict between the contents of the Agreement and its Appendices, the provisions contained in the body of the Agreement shall take precedence.  </w:t>
      </w:r>
    </w:p>
    <w:p w14:paraId="1505B143" w14:textId="77777777" w:rsidR="003667AF" w:rsidRPr="004B4B6A" w:rsidRDefault="003667AF" w:rsidP="003949FF">
      <w:pPr>
        <w:pStyle w:val="a3"/>
        <w:numPr>
          <w:ilvl w:val="1"/>
          <w:numId w:val="96"/>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section title headings serve for convenience only and shall not be used to for purposes of interpretation of the Agreement.</w:t>
      </w:r>
    </w:p>
    <w:p w14:paraId="166E1D40" w14:textId="77777777" w:rsidR="003667AF" w:rsidRPr="004B4B6A" w:rsidRDefault="003667AF" w:rsidP="003667AF">
      <w:pPr>
        <w:pStyle w:val="a3"/>
        <w:bidi w:val="0"/>
        <w:spacing w:after="0"/>
        <w:ind w:left="709"/>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 </w:t>
      </w:r>
    </w:p>
    <w:p w14:paraId="1964E5C9" w14:textId="77777777" w:rsidR="003667AF" w:rsidRPr="004B4B6A" w:rsidRDefault="003667AF" w:rsidP="003949FF">
      <w:pPr>
        <w:pStyle w:val="3"/>
        <w:numPr>
          <w:ilvl w:val="0"/>
          <w:numId w:val="94"/>
        </w:numPr>
        <w:ind w:left="426" w:hanging="426"/>
        <w:jc w:val="left"/>
      </w:pPr>
      <w:r w:rsidRPr="004B4B6A">
        <w:t>PROVISION OF THE SERVICES</w:t>
      </w:r>
    </w:p>
    <w:p w14:paraId="4ED01913" w14:textId="77777777" w:rsidR="003667AF" w:rsidRPr="004B4B6A" w:rsidRDefault="003667AF" w:rsidP="003949FF">
      <w:pPr>
        <w:pStyle w:val="a3"/>
        <w:numPr>
          <w:ilvl w:val="1"/>
          <w:numId w:val="95"/>
        </w:numPr>
        <w:bidi w:val="0"/>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Consultant undertakes to provide the Services to the Ministry in accordance with the timetables that shall be determined by the Ministry, and all as detailed and defined in this Agreement and its Appendices (above and hereinafter referred to as:  the </w:t>
      </w:r>
      <w:r w:rsidRPr="004B4B6A">
        <w:rPr>
          <w:rFonts w:asciiTheme="majorBidi" w:hAnsiTheme="majorBidi" w:cstheme="majorBidi"/>
          <w:b/>
          <w:bCs/>
          <w:color w:val="000000" w:themeColor="text1"/>
        </w:rPr>
        <w:t>“Services”</w:t>
      </w:r>
      <w:r w:rsidRPr="004B4B6A">
        <w:rPr>
          <w:rFonts w:asciiTheme="majorBidi" w:hAnsiTheme="majorBidi" w:cstheme="majorBidi"/>
          <w:color w:val="000000" w:themeColor="text1"/>
        </w:rPr>
        <w:t>); The Services to be provided shall include any other action that may be required in order to provide the Services at the standard required under this Agreement, even if such action is not explicitly mentioned in this Agreement and its Appendices.</w:t>
      </w:r>
    </w:p>
    <w:p w14:paraId="205ECB91" w14:textId="77777777" w:rsidR="003667AF" w:rsidRPr="004B4B6A" w:rsidRDefault="003667AF" w:rsidP="003949FF">
      <w:pPr>
        <w:pStyle w:val="a3"/>
        <w:numPr>
          <w:ilvl w:val="1"/>
          <w:numId w:val="95"/>
        </w:numPr>
        <w:bidi w:val="0"/>
        <w:jc w:val="both"/>
        <w:rPr>
          <w:rFonts w:asciiTheme="majorBidi" w:hAnsiTheme="majorBidi" w:cstheme="majorBidi"/>
        </w:rPr>
      </w:pPr>
      <w:r w:rsidRPr="004B4B6A">
        <w:rPr>
          <w:rFonts w:asciiTheme="majorBidi" w:hAnsiTheme="majorBidi" w:cstheme="majorBidi"/>
          <w:color w:val="000000" w:themeColor="text1"/>
        </w:rPr>
        <w:t>The</w:t>
      </w:r>
      <w:r w:rsidRPr="004B4B6A">
        <w:rPr>
          <w:rFonts w:asciiTheme="majorBidi" w:hAnsiTheme="majorBidi" w:cstheme="majorBidi"/>
        </w:rPr>
        <w:t xml:space="preserve"> Consultant shall ensure that, throughout the Term of Agreement (as defined in Section </w:t>
      </w:r>
      <w:r w:rsidRPr="004B4B6A">
        <w:rPr>
          <w:rFonts w:asciiTheme="majorBidi" w:hAnsiTheme="majorBidi" w:cstheme="majorBidi"/>
        </w:rPr>
        <w:fldChar w:fldCharType="begin"/>
      </w:r>
      <w:r w:rsidRPr="004B4B6A">
        <w:rPr>
          <w:rFonts w:asciiTheme="majorBidi" w:hAnsiTheme="majorBidi" w:cstheme="majorBidi"/>
        </w:rPr>
        <w:instrText xml:space="preserve"> REF _Ref505765374 \r \h  \* MERGEFORMAT </w:instrText>
      </w:r>
      <w:r w:rsidRPr="004B4B6A">
        <w:rPr>
          <w:rFonts w:asciiTheme="majorBidi" w:hAnsiTheme="majorBidi" w:cstheme="majorBidi"/>
        </w:rPr>
      </w:r>
      <w:r w:rsidRPr="004B4B6A">
        <w:rPr>
          <w:rFonts w:asciiTheme="majorBidi" w:hAnsiTheme="majorBidi" w:cstheme="majorBidi"/>
        </w:rPr>
        <w:fldChar w:fldCharType="separate"/>
      </w:r>
      <w:r w:rsidR="00B23A6B">
        <w:rPr>
          <w:rFonts w:asciiTheme="majorBidi" w:hAnsiTheme="majorBidi" w:cstheme="majorBidi"/>
          <w:cs/>
        </w:rPr>
        <w:t>‎</w:t>
      </w:r>
      <w:r w:rsidR="00B23A6B">
        <w:rPr>
          <w:rFonts w:asciiTheme="majorBidi" w:hAnsiTheme="majorBidi" w:cstheme="majorBidi"/>
        </w:rPr>
        <w:t>4</w:t>
      </w:r>
      <w:r w:rsidRPr="004B4B6A">
        <w:rPr>
          <w:rFonts w:asciiTheme="majorBidi" w:hAnsiTheme="majorBidi" w:cstheme="majorBidi"/>
        </w:rPr>
        <w:fldChar w:fldCharType="end"/>
      </w:r>
      <w:r w:rsidRPr="004B4B6A">
        <w:rPr>
          <w:rFonts w:asciiTheme="majorBidi" w:hAnsiTheme="majorBidi" w:cstheme="majorBidi"/>
        </w:rPr>
        <w:t xml:space="preserve"> below), the Project Manager and each Consultant's team member will devote all the time required for the proper and complete provision of the Services, all as set forth in the Tender and the bid.</w:t>
      </w:r>
    </w:p>
    <w:p w14:paraId="6FB42F19" w14:textId="77777777" w:rsidR="003667AF" w:rsidRPr="004B4B6A" w:rsidRDefault="003667AF" w:rsidP="003949FF">
      <w:pPr>
        <w:pStyle w:val="a3"/>
        <w:numPr>
          <w:ilvl w:val="1"/>
          <w:numId w:val="95"/>
        </w:numPr>
        <w:bidi w:val="0"/>
        <w:jc w:val="both"/>
        <w:rPr>
          <w:rFonts w:asciiTheme="majorBidi" w:hAnsiTheme="majorBidi" w:cstheme="majorBidi"/>
        </w:rPr>
      </w:pPr>
      <w:r w:rsidRPr="004B4B6A">
        <w:rPr>
          <w:rFonts w:asciiTheme="majorBidi" w:hAnsiTheme="majorBidi" w:cstheme="majorBidi"/>
        </w:rPr>
        <w:t xml:space="preserve">The </w:t>
      </w:r>
      <w:r w:rsidRPr="004B4B6A">
        <w:rPr>
          <w:rFonts w:asciiTheme="majorBidi" w:hAnsiTheme="majorBidi" w:cstheme="majorBidi"/>
          <w:color w:val="000000" w:themeColor="text1"/>
        </w:rPr>
        <w:t>Consultant</w:t>
      </w:r>
      <w:r w:rsidRPr="004B4B6A">
        <w:rPr>
          <w:rFonts w:asciiTheme="majorBidi" w:hAnsiTheme="majorBidi" w:cstheme="majorBidi"/>
        </w:rPr>
        <w:t xml:space="preserve"> shall supply all the Services in accordance with the provisions of all applicable laws, regulations and best practice standards.</w:t>
      </w:r>
    </w:p>
    <w:p w14:paraId="6E7FBF7A" w14:textId="77777777" w:rsidR="003667AF" w:rsidRPr="004B4B6A" w:rsidRDefault="003667AF" w:rsidP="003949FF">
      <w:pPr>
        <w:pStyle w:val="a3"/>
        <w:numPr>
          <w:ilvl w:val="1"/>
          <w:numId w:val="95"/>
        </w:numPr>
        <w:bidi w:val="0"/>
        <w:jc w:val="both"/>
        <w:rPr>
          <w:rFonts w:asciiTheme="majorBidi" w:hAnsiTheme="majorBidi" w:cstheme="majorBidi"/>
        </w:rPr>
      </w:pPr>
      <w:r w:rsidRPr="004B4B6A">
        <w:rPr>
          <w:rFonts w:asciiTheme="majorBidi" w:hAnsiTheme="majorBidi" w:cstheme="majorBidi"/>
          <w:color w:val="000000" w:themeColor="text1"/>
        </w:rPr>
        <w:t>The</w:t>
      </w:r>
      <w:r w:rsidRPr="004B4B6A">
        <w:rPr>
          <w:rFonts w:asciiTheme="majorBidi" w:hAnsiTheme="majorBidi" w:cstheme="majorBidi"/>
        </w:rPr>
        <w:t xml:space="preserve"> </w:t>
      </w:r>
      <w:r w:rsidRPr="004B4B6A">
        <w:rPr>
          <w:rFonts w:asciiTheme="majorBidi" w:hAnsiTheme="majorBidi" w:cstheme="majorBidi"/>
          <w:color w:val="000000" w:themeColor="text1"/>
        </w:rPr>
        <w:t>Consultant</w:t>
      </w:r>
      <w:r w:rsidRPr="004B4B6A">
        <w:rPr>
          <w:rFonts w:asciiTheme="majorBidi" w:hAnsiTheme="majorBidi" w:cstheme="majorBidi"/>
        </w:rPr>
        <w:t xml:space="preserve"> shall comply with the Supervisor’s (as defined in Section </w:t>
      </w:r>
      <w:r w:rsidRPr="004B4B6A">
        <w:rPr>
          <w:rFonts w:asciiTheme="majorBidi" w:hAnsiTheme="majorBidi" w:cstheme="majorBidi"/>
        </w:rPr>
        <w:fldChar w:fldCharType="begin"/>
      </w:r>
      <w:r w:rsidRPr="004B4B6A">
        <w:rPr>
          <w:rFonts w:asciiTheme="majorBidi" w:hAnsiTheme="majorBidi" w:cstheme="majorBidi"/>
        </w:rPr>
        <w:instrText xml:space="preserve"> REF _Ref505765384 \r \h  \* MERGEFORMAT </w:instrText>
      </w:r>
      <w:r w:rsidRPr="004B4B6A">
        <w:rPr>
          <w:rFonts w:asciiTheme="majorBidi" w:hAnsiTheme="majorBidi" w:cstheme="majorBidi"/>
        </w:rPr>
      </w:r>
      <w:r w:rsidRPr="004B4B6A">
        <w:rPr>
          <w:rFonts w:asciiTheme="majorBidi" w:hAnsiTheme="majorBidi" w:cstheme="majorBidi"/>
        </w:rPr>
        <w:fldChar w:fldCharType="separate"/>
      </w:r>
      <w:r w:rsidR="00B23A6B">
        <w:rPr>
          <w:rFonts w:asciiTheme="majorBidi" w:hAnsiTheme="majorBidi" w:cstheme="majorBidi"/>
          <w:cs/>
        </w:rPr>
        <w:t>‎</w:t>
      </w:r>
      <w:r w:rsidR="00B23A6B">
        <w:rPr>
          <w:rFonts w:asciiTheme="majorBidi" w:hAnsiTheme="majorBidi" w:cstheme="majorBidi"/>
        </w:rPr>
        <w:t>3</w:t>
      </w:r>
      <w:r w:rsidRPr="004B4B6A">
        <w:rPr>
          <w:rFonts w:asciiTheme="majorBidi" w:hAnsiTheme="majorBidi" w:cstheme="majorBidi"/>
        </w:rPr>
        <w:fldChar w:fldCharType="end"/>
      </w:r>
      <w:r w:rsidRPr="004B4B6A">
        <w:rPr>
          <w:rFonts w:asciiTheme="majorBidi" w:hAnsiTheme="majorBidi" w:cstheme="majorBidi"/>
        </w:rPr>
        <w:t xml:space="preserve"> below) instructions as given from time to time in relation to any matter connected with the performance of the Services.</w:t>
      </w:r>
    </w:p>
    <w:p w14:paraId="35E18CA7" w14:textId="77777777" w:rsidR="003667AF" w:rsidRPr="004B4B6A" w:rsidRDefault="003667AF" w:rsidP="003949FF">
      <w:pPr>
        <w:pStyle w:val="a3"/>
        <w:numPr>
          <w:ilvl w:val="1"/>
          <w:numId w:val="95"/>
        </w:numPr>
        <w:bidi w:val="0"/>
        <w:jc w:val="both"/>
        <w:rPr>
          <w:rFonts w:asciiTheme="majorBidi" w:hAnsiTheme="majorBidi" w:cstheme="majorBidi"/>
        </w:rPr>
      </w:pPr>
      <w:r w:rsidRPr="004B4B6A">
        <w:rPr>
          <w:rFonts w:asciiTheme="majorBidi" w:hAnsiTheme="majorBidi" w:cstheme="majorBidi"/>
        </w:rPr>
        <w:t xml:space="preserve">Any </w:t>
      </w:r>
      <w:r w:rsidRPr="004B4B6A">
        <w:rPr>
          <w:rFonts w:asciiTheme="majorBidi" w:hAnsiTheme="majorBidi" w:cstheme="majorBidi"/>
          <w:color w:val="000000" w:themeColor="text1"/>
        </w:rPr>
        <w:t>certification</w:t>
      </w:r>
      <w:r w:rsidRPr="004B4B6A">
        <w:rPr>
          <w:rFonts w:asciiTheme="majorBidi" w:hAnsiTheme="majorBidi" w:cstheme="majorBidi"/>
        </w:rPr>
        <w:t xml:space="preserve"> or approval to be issued or provided by the Ministry or the Supervisor pursuant to this Agreement, shall not be binding upon the Ministry or the Supervisor, as the case may be, unless it is in writing.</w:t>
      </w:r>
    </w:p>
    <w:p w14:paraId="28DDBAB6" w14:textId="77777777" w:rsidR="003667AF" w:rsidRPr="004B4B6A" w:rsidRDefault="003667AF" w:rsidP="003949FF">
      <w:pPr>
        <w:pStyle w:val="a3"/>
        <w:numPr>
          <w:ilvl w:val="1"/>
          <w:numId w:val="95"/>
        </w:numPr>
        <w:bidi w:val="0"/>
        <w:jc w:val="both"/>
        <w:rPr>
          <w:rFonts w:asciiTheme="majorBidi" w:hAnsiTheme="majorBidi" w:cstheme="majorBidi"/>
        </w:rPr>
      </w:pPr>
      <w:r w:rsidRPr="004B4B6A">
        <w:rPr>
          <w:rFonts w:asciiTheme="majorBidi" w:hAnsiTheme="majorBidi" w:cstheme="majorBidi"/>
        </w:rPr>
        <w:t xml:space="preserve">The </w:t>
      </w:r>
      <w:r w:rsidRPr="004B4B6A">
        <w:rPr>
          <w:rFonts w:asciiTheme="majorBidi" w:hAnsiTheme="majorBidi" w:cstheme="majorBidi"/>
          <w:color w:val="000000" w:themeColor="text1"/>
        </w:rPr>
        <w:t>Consultant</w:t>
      </w:r>
      <w:r w:rsidRPr="004B4B6A">
        <w:rPr>
          <w:rFonts w:asciiTheme="majorBidi" w:hAnsiTheme="majorBidi" w:cstheme="majorBidi"/>
        </w:rPr>
        <w:t xml:space="preserve"> shall not, and shall not attempt to, communicate or contact, directly or indirectly, any person and any private or public authority, organization, business or other entity in connection with the Services, except upon the Ministry’s prior written approval.</w:t>
      </w:r>
    </w:p>
    <w:p w14:paraId="5D509C00" w14:textId="77777777" w:rsidR="003667AF" w:rsidRPr="004B4B6A" w:rsidRDefault="003667AF" w:rsidP="003949FF">
      <w:pPr>
        <w:pStyle w:val="a3"/>
        <w:numPr>
          <w:ilvl w:val="1"/>
          <w:numId w:val="95"/>
        </w:numPr>
        <w:bidi w:val="0"/>
        <w:jc w:val="both"/>
        <w:rPr>
          <w:rFonts w:asciiTheme="majorBidi" w:hAnsiTheme="majorBidi" w:cstheme="majorBidi"/>
        </w:rPr>
      </w:pPr>
      <w:r w:rsidRPr="004B4B6A">
        <w:rPr>
          <w:rFonts w:asciiTheme="majorBidi" w:hAnsiTheme="majorBidi" w:cstheme="majorBidi"/>
          <w:color w:val="000000" w:themeColor="text1"/>
        </w:rPr>
        <w:t>The Consultant may be asked to provide services, which may necessitate services to be provided by a subcontractor, contracted by the Consultant. The subcontractor must be approved by the Ministry prior to partaking in the services, and the hourly consideration will be agreed to by the Ministry, and not exceed the hourly consideration paid to Consultant.</w:t>
      </w:r>
    </w:p>
    <w:p w14:paraId="787D9B91" w14:textId="77777777" w:rsidR="003667AF" w:rsidRPr="004B4B6A" w:rsidRDefault="003667AF" w:rsidP="003949FF">
      <w:pPr>
        <w:pStyle w:val="a3"/>
        <w:numPr>
          <w:ilvl w:val="1"/>
          <w:numId w:val="95"/>
        </w:numPr>
        <w:bidi w:val="0"/>
        <w:jc w:val="both"/>
        <w:rPr>
          <w:rFonts w:asciiTheme="majorBidi" w:hAnsiTheme="majorBidi" w:cstheme="majorBidi"/>
        </w:rPr>
      </w:pPr>
      <w:r w:rsidRPr="004B4B6A">
        <w:rPr>
          <w:rFonts w:asciiTheme="majorBidi" w:hAnsiTheme="majorBidi" w:cstheme="majorBidi"/>
          <w:color w:val="000000" w:themeColor="text1"/>
        </w:rPr>
        <w:t>The Consultant will provide all its employees and service providers, administrative services and any additional services required to provide their services for the Ministry in connection with this Agreement.</w:t>
      </w:r>
    </w:p>
    <w:p w14:paraId="05C5F547" w14:textId="77777777" w:rsidR="003667AF" w:rsidRPr="004B4B6A" w:rsidRDefault="003667AF" w:rsidP="003949FF">
      <w:pPr>
        <w:pStyle w:val="a3"/>
        <w:numPr>
          <w:ilvl w:val="1"/>
          <w:numId w:val="95"/>
        </w:numPr>
        <w:bidi w:val="0"/>
        <w:ind w:left="357" w:hanging="357"/>
        <w:contextualSpacing w:val="0"/>
        <w:jc w:val="both"/>
        <w:rPr>
          <w:rFonts w:asciiTheme="majorBidi" w:hAnsiTheme="majorBidi" w:cstheme="majorBidi"/>
        </w:rPr>
      </w:pPr>
      <w:r w:rsidRPr="004B4B6A">
        <w:rPr>
          <w:rFonts w:asciiTheme="majorBidi" w:hAnsiTheme="majorBidi" w:cstheme="majorBidi"/>
          <w:color w:val="000000" w:themeColor="text1"/>
        </w:rPr>
        <w:t>The Consultant will comply with all and any instructions given by the Head of the Security Division of the Ministry from time to time on any matter relating to the Agreement, including with respect to classified information the Consultant may receive from the Ministry.</w:t>
      </w:r>
      <w:r w:rsidRPr="004B4B6A">
        <w:rPr>
          <w:rFonts w:asciiTheme="majorBidi" w:hAnsiTheme="majorBidi" w:cstheme="majorBidi"/>
          <w:color w:val="000000" w:themeColor="text1"/>
          <w:rtl/>
        </w:rPr>
        <w:t xml:space="preserve"> </w:t>
      </w:r>
    </w:p>
    <w:p w14:paraId="165F51FA" w14:textId="77777777" w:rsidR="003667AF" w:rsidRPr="004B4B6A" w:rsidRDefault="003667AF" w:rsidP="003949FF">
      <w:pPr>
        <w:pStyle w:val="3"/>
        <w:numPr>
          <w:ilvl w:val="0"/>
          <w:numId w:val="94"/>
        </w:numPr>
        <w:ind w:left="426" w:hanging="426"/>
        <w:jc w:val="left"/>
      </w:pPr>
      <w:r w:rsidRPr="004B4B6A">
        <w:t xml:space="preserve">THE MINISTRY’S REPRESENTATIVE </w:t>
      </w:r>
    </w:p>
    <w:p w14:paraId="61D8AB9A" w14:textId="77777777" w:rsidR="001C415C" w:rsidRPr="001C415C" w:rsidRDefault="001C415C" w:rsidP="003949FF">
      <w:pPr>
        <w:pStyle w:val="a3"/>
        <w:numPr>
          <w:ilvl w:val="0"/>
          <w:numId w:val="22"/>
        </w:numPr>
        <w:bidi w:val="0"/>
        <w:jc w:val="both"/>
        <w:rPr>
          <w:rFonts w:asciiTheme="majorBidi" w:hAnsiTheme="majorBidi" w:cstheme="majorBidi"/>
          <w:vanish/>
        </w:rPr>
      </w:pPr>
    </w:p>
    <w:p w14:paraId="503C0D3C" w14:textId="77777777" w:rsidR="001C415C" w:rsidRPr="001C415C" w:rsidRDefault="001C415C" w:rsidP="003949FF">
      <w:pPr>
        <w:pStyle w:val="a3"/>
        <w:numPr>
          <w:ilvl w:val="0"/>
          <w:numId w:val="22"/>
        </w:numPr>
        <w:bidi w:val="0"/>
        <w:jc w:val="both"/>
        <w:rPr>
          <w:rFonts w:asciiTheme="majorBidi" w:hAnsiTheme="majorBidi" w:cstheme="majorBidi"/>
          <w:vanish/>
        </w:rPr>
      </w:pPr>
    </w:p>
    <w:p w14:paraId="2AD48BEB" w14:textId="77777777" w:rsidR="001C415C" w:rsidRPr="001C415C" w:rsidRDefault="001C415C" w:rsidP="003949FF">
      <w:pPr>
        <w:pStyle w:val="a3"/>
        <w:numPr>
          <w:ilvl w:val="0"/>
          <w:numId w:val="22"/>
        </w:numPr>
        <w:bidi w:val="0"/>
        <w:jc w:val="both"/>
        <w:rPr>
          <w:rFonts w:asciiTheme="majorBidi" w:hAnsiTheme="majorBidi" w:cstheme="majorBidi"/>
          <w:vanish/>
        </w:rPr>
      </w:pPr>
    </w:p>
    <w:p w14:paraId="37087709" w14:textId="77777777" w:rsidR="003667AF" w:rsidRPr="004B4B6A" w:rsidRDefault="003667AF" w:rsidP="003949FF">
      <w:pPr>
        <w:pStyle w:val="a3"/>
        <w:numPr>
          <w:ilvl w:val="1"/>
          <w:numId w:val="22"/>
        </w:numPr>
        <w:bidi w:val="0"/>
        <w:ind w:left="360"/>
        <w:jc w:val="both"/>
        <w:rPr>
          <w:rFonts w:asciiTheme="majorBidi" w:hAnsiTheme="majorBidi" w:cstheme="majorBidi"/>
          <w:color w:val="000000" w:themeColor="text1"/>
        </w:rPr>
      </w:pPr>
      <w:r w:rsidRPr="004B4B6A">
        <w:rPr>
          <w:rFonts w:asciiTheme="majorBidi" w:hAnsiTheme="majorBidi" w:cstheme="majorBidi"/>
        </w:rPr>
        <w:t xml:space="preserve">The Consultant shall perform the services under the </w:t>
      </w:r>
      <w:r w:rsidRPr="004B4B6A">
        <w:rPr>
          <w:rFonts w:asciiTheme="majorBidi" w:hAnsiTheme="majorBidi" w:cstheme="majorBidi"/>
          <w:color w:val="000000" w:themeColor="text1"/>
        </w:rPr>
        <w:t xml:space="preserve">supervision and control of </w:t>
      </w:r>
      <w:r>
        <w:rPr>
          <w:rFonts w:asciiTheme="majorBidi" w:hAnsiTheme="majorBidi" w:cstheme="majorBidi"/>
          <w:color w:val="000000" w:themeColor="text1"/>
        </w:rPr>
        <w:t>Dr. Michael Gardosh</w:t>
      </w:r>
      <w:r w:rsidRPr="004B4B6A">
        <w:rPr>
          <w:rFonts w:asciiTheme="majorBidi" w:hAnsiTheme="majorBidi" w:cstheme="majorBidi"/>
          <w:color w:val="000000" w:themeColor="text1"/>
        </w:rPr>
        <w:t xml:space="preserve"> (hereinafter: “</w:t>
      </w:r>
      <w:r w:rsidRPr="004B4B6A">
        <w:rPr>
          <w:rFonts w:asciiTheme="majorBidi" w:hAnsiTheme="majorBidi" w:cstheme="majorBidi"/>
          <w:b/>
          <w:bCs/>
          <w:color w:val="000000" w:themeColor="text1"/>
        </w:rPr>
        <w:t>The Supervisor”</w:t>
      </w:r>
      <w:r w:rsidRPr="004B4B6A">
        <w:rPr>
          <w:rFonts w:asciiTheme="majorBidi" w:hAnsiTheme="majorBidi" w:cstheme="majorBidi"/>
          <w:color w:val="000000" w:themeColor="text1"/>
        </w:rPr>
        <w:t>)</w:t>
      </w:r>
      <w:r w:rsidRPr="00E25192">
        <w:rPr>
          <w:rFonts w:asciiTheme="majorBidi" w:hAnsiTheme="majorBidi" w:cstheme="majorBidi"/>
          <w:color w:val="000000" w:themeColor="text1"/>
        </w:rPr>
        <w:t>.</w:t>
      </w:r>
      <w:r w:rsidRPr="004B4B6A">
        <w:rPr>
          <w:rFonts w:asciiTheme="majorBidi" w:hAnsiTheme="majorBidi" w:cstheme="majorBidi"/>
          <w:color w:val="000000" w:themeColor="text1"/>
        </w:rPr>
        <w:t xml:space="preserve"> The Ministry may replace the Supervisor at any time and this by notice in writing which shall be sent to the Consultant.</w:t>
      </w:r>
    </w:p>
    <w:p w14:paraId="5ACB64BE" w14:textId="77777777" w:rsidR="003667AF" w:rsidRPr="004B4B6A" w:rsidRDefault="003667AF" w:rsidP="003949FF">
      <w:pPr>
        <w:pStyle w:val="a3"/>
        <w:numPr>
          <w:ilvl w:val="1"/>
          <w:numId w:val="22"/>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Supervisor will be entitled to review any document and receive any document and any information connected with or entailed in providing the Services.</w:t>
      </w:r>
    </w:p>
    <w:p w14:paraId="47E4AA02" w14:textId="77777777" w:rsidR="003667AF" w:rsidRPr="004B4B6A" w:rsidRDefault="003667AF" w:rsidP="003949FF">
      <w:pPr>
        <w:pStyle w:val="3"/>
        <w:numPr>
          <w:ilvl w:val="0"/>
          <w:numId w:val="94"/>
        </w:numPr>
        <w:ind w:left="426" w:hanging="426"/>
        <w:jc w:val="left"/>
      </w:pPr>
      <w:r w:rsidRPr="004B4B6A">
        <w:t>TERM OF AGREEMENT</w:t>
      </w:r>
    </w:p>
    <w:p w14:paraId="2A5AF887" w14:textId="77777777" w:rsidR="003667AF" w:rsidRPr="004B4B6A" w:rsidRDefault="003667AF" w:rsidP="003949FF">
      <w:pPr>
        <w:pStyle w:val="a3"/>
        <w:numPr>
          <w:ilvl w:val="1"/>
          <w:numId w:val="97"/>
        </w:numPr>
        <w:bidi w:val="0"/>
        <w:ind w:left="426" w:hanging="426"/>
        <w:jc w:val="both"/>
        <w:rPr>
          <w:rFonts w:asciiTheme="majorBidi" w:hAnsiTheme="majorBidi" w:cstheme="majorBidi"/>
          <w:color w:val="000000" w:themeColor="text1"/>
        </w:rPr>
      </w:pPr>
      <w:r w:rsidRPr="004B4B6A">
        <w:rPr>
          <w:rFonts w:asciiTheme="majorBidi" w:hAnsiTheme="majorBidi" w:cstheme="majorBidi"/>
        </w:rPr>
        <w:t xml:space="preserve">The </w:t>
      </w:r>
      <w:r w:rsidRPr="004B4B6A">
        <w:rPr>
          <w:rFonts w:asciiTheme="majorBidi" w:hAnsiTheme="majorBidi" w:cstheme="majorBidi"/>
          <w:color w:val="000000" w:themeColor="text1"/>
        </w:rPr>
        <w:t>term</w:t>
      </w:r>
      <w:r w:rsidRPr="004B4B6A">
        <w:rPr>
          <w:rFonts w:asciiTheme="majorBidi" w:hAnsiTheme="majorBidi" w:cstheme="majorBidi"/>
        </w:rPr>
        <w:t xml:space="preserve"> of this Agreement shall commence on _______ (the Effective Date, which is t</w:t>
      </w:r>
      <w:r w:rsidRPr="004B4B6A">
        <w:rPr>
          <w:rFonts w:asciiTheme="majorBidi" w:hAnsiTheme="majorBidi" w:cstheme="majorBidi"/>
          <w:color w:val="000000" w:themeColor="text1"/>
        </w:rPr>
        <w:t>he date of the Ministry’s execution of the Agreement</w:t>
      </w:r>
      <w:r w:rsidRPr="004B4B6A">
        <w:rPr>
          <w:rFonts w:asciiTheme="majorBidi" w:hAnsiTheme="majorBidi" w:cstheme="majorBidi"/>
        </w:rPr>
        <w:t xml:space="preserve">) and shall remain in effect for </w:t>
      </w:r>
      <w:r w:rsidRPr="004B4B6A">
        <w:rPr>
          <w:rFonts w:asciiTheme="majorBidi" w:hAnsiTheme="majorBidi" w:cstheme="majorBidi"/>
          <w:color w:val="000000" w:themeColor="text1"/>
        </w:rPr>
        <w:t>12 months, until _________.</w:t>
      </w:r>
    </w:p>
    <w:p w14:paraId="7EFD18CC" w14:textId="77777777" w:rsidR="003667AF" w:rsidRPr="004B4B6A" w:rsidRDefault="003667AF" w:rsidP="003949FF">
      <w:pPr>
        <w:pStyle w:val="a3"/>
        <w:numPr>
          <w:ilvl w:val="1"/>
          <w:numId w:val="97"/>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Ministry maintains the sole option to extend the term of the Agreement from time to time, for additional periods, provided that the total term of the Agreement does not exceed </w:t>
      </w:r>
      <w:r>
        <w:rPr>
          <w:rFonts w:asciiTheme="majorBidi" w:hAnsiTheme="majorBidi" w:cstheme="majorBidi"/>
          <w:color w:val="000000" w:themeColor="text1"/>
        </w:rPr>
        <w:t>6</w:t>
      </w:r>
      <w:r w:rsidRPr="004B4B6A">
        <w:rPr>
          <w:rFonts w:asciiTheme="majorBidi" w:hAnsiTheme="majorBidi" w:cstheme="majorBidi"/>
          <w:color w:val="000000" w:themeColor="text1"/>
        </w:rPr>
        <w:t xml:space="preserve"> years (the initial term and any extensions shall be referred to as the “</w:t>
      </w:r>
      <w:r w:rsidRPr="004B4B6A">
        <w:rPr>
          <w:rFonts w:asciiTheme="majorBidi" w:hAnsiTheme="majorBidi" w:cstheme="majorBidi"/>
          <w:b/>
          <w:bCs/>
          <w:color w:val="000000" w:themeColor="text1"/>
        </w:rPr>
        <w:t>Term of Agreement</w:t>
      </w:r>
      <w:r w:rsidRPr="004B4B6A">
        <w:rPr>
          <w:rFonts w:asciiTheme="majorBidi" w:hAnsiTheme="majorBidi" w:cstheme="majorBidi"/>
          <w:color w:val="000000" w:themeColor="text1"/>
        </w:rPr>
        <w:t xml:space="preserve">”). Such extension shall be by written notice of the Ministry to Consultant </w:t>
      </w:r>
      <w:r w:rsidR="000F60DF">
        <w:rPr>
          <w:rFonts w:asciiTheme="majorBidi" w:hAnsiTheme="majorBidi" w:cstheme="majorBidi"/>
          <w:color w:val="000000" w:themeColor="text1"/>
          <w:szCs w:val="24"/>
        </w:rPr>
        <w:t>(with</w:t>
      </w:r>
      <w:r w:rsidRPr="004B4B6A">
        <w:rPr>
          <w:rFonts w:asciiTheme="majorBidi" w:hAnsiTheme="majorBidi" w:cstheme="majorBidi"/>
          <w:color w:val="000000" w:themeColor="text1"/>
          <w:szCs w:val="24"/>
        </w:rPr>
        <w:t xml:space="preserve"> the need for both parties to sign an addendum to the Agreement).</w:t>
      </w:r>
    </w:p>
    <w:p w14:paraId="4EAD4E6F" w14:textId="77777777" w:rsidR="003667AF" w:rsidRPr="004B4B6A" w:rsidRDefault="001F1E71" w:rsidP="003949FF">
      <w:pPr>
        <w:pStyle w:val="3"/>
        <w:numPr>
          <w:ilvl w:val="0"/>
          <w:numId w:val="94"/>
        </w:numPr>
        <w:ind w:left="426" w:hanging="426"/>
        <w:jc w:val="left"/>
      </w:pPr>
      <w:r w:rsidRPr="004B4B6A">
        <w:t>PERFORMANCE GUARANTEE</w:t>
      </w:r>
      <w:r w:rsidR="003667AF" w:rsidRPr="004B4B6A">
        <w:t xml:space="preserve">  </w:t>
      </w:r>
    </w:p>
    <w:p w14:paraId="69A6C9C5" w14:textId="77777777" w:rsidR="003667AF" w:rsidRPr="008A0C20" w:rsidRDefault="003667AF" w:rsidP="003949FF">
      <w:pPr>
        <w:pStyle w:val="a3"/>
        <w:numPr>
          <w:ilvl w:val="1"/>
          <w:numId w:val="98"/>
        </w:numPr>
        <w:bidi w:val="0"/>
        <w:ind w:left="426" w:hanging="426"/>
        <w:jc w:val="both"/>
        <w:rPr>
          <w:rFonts w:asciiTheme="majorBidi" w:hAnsiTheme="majorBidi" w:cstheme="majorBidi"/>
          <w:color w:val="000000" w:themeColor="text1"/>
          <w:sz w:val="16"/>
          <w:szCs w:val="18"/>
          <w:u w:val="single"/>
        </w:rPr>
      </w:pPr>
      <w:r w:rsidRPr="008A0C20">
        <w:rPr>
          <w:rFonts w:asciiTheme="majorBidi" w:hAnsiTheme="majorBidi" w:cstheme="majorBidi"/>
          <w:color w:val="000000" w:themeColor="text1"/>
        </w:rPr>
        <w:t>In order to assure the performance of its obligations under this Agreement, the Consultant will deliver to the Ministry, as a condition to the execution of this Agreement by the Ministry, an unconditional bank guarantee (hereinafter: the “</w:t>
      </w:r>
      <w:r w:rsidRPr="008A0C20">
        <w:rPr>
          <w:rFonts w:asciiTheme="majorBidi" w:hAnsiTheme="majorBidi" w:cstheme="majorBidi"/>
          <w:b/>
          <w:bCs/>
          <w:color w:val="000000" w:themeColor="text1"/>
        </w:rPr>
        <w:t>Performance</w:t>
      </w:r>
      <w:r w:rsidRPr="008A0C20">
        <w:rPr>
          <w:rFonts w:asciiTheme="majorBidi" w:hAnsiTheme="majorBidi" w:cstheme="majorBidi"/>
          <w:color w:val="000000" w:themeColor="text1"/>
        </w:rPr>
        <w:t xml:space="preserve"> </w:t>
      </w:r>
      <w:r w:rsidRPr="008A0C20">
        <w:rPr>
          <w:rFonts w:asciiTheme="majorBidi" w:hAnsiTheme="majorBidi" w:cstheme="majorBidi"/>
          <w:b/>
          <w:bCs/>
          <w:color w:val="000000" w:themeColor="text1"/>
        </w:rPr>
        <w:t>Guarantee”)</w:t>
      </w:r>
      <w:r w:rsidRPr="008A0C20">
        <w:rPr>
          <w:rFonts w:asciiTheme="majorBidi" w:hAnsiTheme="majorBidi" w:cstheme="majorBidi"/>
          <w:color w:val="000000" w:themeColor="text1"/>
        </w:rPr>
        <w:t xml:space="preserve">. The Performance Guarantee shall be issued by the bank at Consultant’s request (its name shall appear in the request) for </w:t>
      </w:r>
      <w:r w:rsidR="008A0C20">
        <w:rPr>
          <w:rFonts w:asciiTheme="majorBidi" w:hAnsiTheme="majorBidi" w:cstheme="majorBidi"/>
          <w:b/>
          <w:bCs/>
          <w:color w:val="000000" w:themeColor="text1"/>
          <w:u w:val="single"/>
        </w:rPr>
        <w:t>________</w:t>
      </w:r>
      <w:r w:rsidRPr="008A0C20">
        <w:rPr>
          <w:rFonts w:asciiTheme="majorBidi" w:hAnsiTheme="majorBidi" w:cstheme="majorBidi"/>
          <w:color w:val="000000" w:themeColor="text1"/>
          <w:u w:val="single"/>
        </w:rPr>
        <w:t xml:space="preserve"> </w:t>
      </w:r>
      <w:r w:rsidR="001F1E71" w:rsidRPr="008A0C20">
        <w:rPr>
          <w:rFonts w:asciiTheme="majorBidi" w:hAnsiTheme="majorBidi" w:cstheme="majorBidi"/>
          <w:b/>
          <w:bCs/>
          <w:color w:val="000000" w:themeColor="text1"/>
          <w:u w:val="single"/>
        </w:rPr>
        <w:t>USD</w:t>
      </w:r>
      <w:r w:rsidR="001F1E71" w:rsidRPr="008A0C20">
        <w:rPr>
          <w:rFonts w:asciiTheme="majorBidi" w:hAnsiTheme="majorBidi" w:cstheme="majorBidi"/>
          <w:color w:val="000000" w:themeColor="text1"/>
          <w:u w:val="single"/>
        </w:rPr>
        <w:t>,</w:t>
      </w:r>
      <w:r w:rsidRPr="008A0C20">
        <w:rPr>
          <w:rFonts w:asciiTheme="majorBidi" w:hAnsiTheme="majorBidi" w:cstheme="majorBidi"/>
          <w:color w:val="000000" w:themeColor="text1"/>
        </w:rPr>
        <w:t xml:space="preserve"> and shall be valid for at least 60 days after expiration of the Term of Agreement. The Performance Guarantee shall be issued by an Israeli bank, or by a foreign bank that has an Israeli branch or Israeli representation and appears in the following list:</w:t>
      </w:r>
    </w:p>
    <w:p w14:paraId="3E97756A" w14:textId="77777777" w:rsidR="003667AF" w:rsidRPr="004B4B6A" w:rsidRDefault="00C17B4D" w:rsidP="003667AF">
      <w:pPr>
        <w:pStyle w:val="a3"/>
        <w:bidi w:val="0"/>
        <w:ind w:left="426"/>
        <w:jc w:val="both"/>
        <w:rPr>
          <w:rFonts w:asciiTheme="majorBidi" w:hAnsiTheme="majorBidi" w:cstheme="majorBidi"/>
          <w:color w:val="000000" w:themeColor="text1"/>
        </w:rPr>
      </w:pPr>
      <w:hyperlink r:id="rId24" w:history="1">
        <w:r w:rsidR="003667AF" w:rsidRPr="004B4B6A">
          <w:rPr>
            <w:rStyle w:val="Hyperlink"/>
            <w:rFonts w:asciiTheme="majorBidi" w:hAnsiTheme="majorBidi"/>
          </w:rPr>
          <w:t>http://www.boi.org.il/he/BankingSupervision/BanksAndBranchLocations/Documents/ForeignBanks.pdf</w:t>
        </w:r>
      </w:hyperlink>
      <w:r w:rsidR="003667AF" w:rsidRPr="004B4B6A">
        <w:rPr>
          <w:rFonts w:asciiTheme="majorBidi" w:hAnsiTheme="majorBidi" w:cstheme="majorBidi"/>
          <w:color w:val="000000" w:themeColor="text1"/>
        </w:rPr>
        <w:t xml:space="preserve">. </w:t>
      </w:r>
    </w:p>
    <w:p w14:paraId="53803E18" w14:textId="77777777" w:rsidR="003667AF" w:rsidRPr="004B4B6A" w:rsidRDefault="003667AF" w:rsidP="003667AF">
      <w:pPr>
        <w:pStyle w:val="a3"/>
        <w:bidi w:val="0"/>
        <w:ind w:left="426"/>
        <w:jc w:val="both"/>
        <w:rPr>
          <w:rFonts w:asciiTheme="majorBidi" w:hAnsiTheme="majorBidi" w:cstheme="majorBidi"/>
          <w:color w:val="000000" w:themeColor="text1"/>
          <w:sz w:val="16"/>
          <w:szCs w:val="18"/>
          <w:u w:val="single"/>
        </w:rPr>
      </w:pPr>
      <w:r w:rsidRPr="004B4B6A">
        <w:rPr>
          <w:rFonts w:asciiTheme="majorBidi" w:hAnsiTheme="majorBidi" w:cstheme="majorBidi"/>
          <w:color w:val="000000" w:themeColor="text1"/>
        </w:rPr>
        <w:t>Delivery of the Performance Guarantee shall be a precondition to the entry into force of the Agreement.</w:t>
      </w:r>
    </w:p>
    <w:p w14:paraId="79DB0FB5" w14:textId="77777777" w:rsidR="003667AF" w:rsidRPr="004B4B6A" w:rsidRDefault="003667AF" w:rsidP="003949FF">
      <w:pPr>
        <w:pStyle w:val="a3"/>
        <w:numPr>
          <w:ilvl w:val="1"/>
          <w:numId w:val="98"/>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form of Performance Guarantee shall be in accordance with the attached </w:t>
      </w:r>
      <w:hyperlink w:anchor="_Appendix_L_1" w:history="1">
        <w:r w:rsidRPr="004B4B6A">
          <w:rPr>
            <w:rStyle w:val="Hyperlink"/>
            <w:rFonts w:asciiTheme="majorBidi" w:hAnsiTheme="majorBidi"/>
          </w:rPr>
          <w:t>Appendix K</w:t>
        </w:r>
      </w:hyperlink>
      <w:r w:rsidRPr="004B4B6A">
        <w:rPr>
          <w:rFonts w:asciiTheme="majorBidi" w:hAnsiTheme="majorBidi" w:cstheme="majorBidi"/>
          <w:color w:val="000000" w:themeColor="text1"/>
        </w:rPr>
        <w:t xml:space="preserve"> to the Tender. Expenses incurred by the issuing of the Performance Guarantee shall be borne solely by the Consultant.</w:t>
      </w:r>
    </w:p>
    <w:p w14:paraId="63F68FA8" w14:textId="77777777" w:rsidR="003667AF" w:rsidRPr="004B4B6A" w:rsidRDefault="003667AF" w:rsidP="003949FF">
      <w:pPr>
        <w:pStyle w:val="a3"/>
        <w:numPr>
          <w:ilvl w:val="1"/>
          <w:numId w:val="98"/>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shall be responsible for extending the validity of the Performance Guarantee from time to time, in accordance with the extension of the Term of Agreement. Extension of the Performance Guarantee shall occur at least one month prior to expiration of its validity. If the Consultant has not extended the validity or increased the amount of the Performance Guarantee as required by the Ministry, the Ministry may invoke the Performance Guarantee without any prior warning even if the Consultant has fulfilled all its other obligations.</w:t>
      </w:r>
    </w:p>
    <w:p w14:paraId="04F21872" w14:textId="77777777" w:rsidR="003667AF" w:rsidRPr="004B4B6A" w:rsidRDefault="003667AF" w:rsidP="003949FF">
      <w:pPr>
        <w:pStyle w:val="a3"/>
        <w:numPr>
          <w:ilvl w:val="1"/>
          <w:numId w:val="98"/>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In any case in which in the opinion of the Ministry the Consultant has committed a breach of and/or has not performed one of the terms of this Agreement, and has not rectified such irregularity upon the Ministry’s demand, and/or the Ministry has exercised its rights to offset the amounts owed by the Consultant under this Agreement, the Ministry will be entitled to realize the Performance Guarantee either wholly or in part.</w:t>
      </w:r>
    </w:p>
    <w:p w14:paraId="56A07CEB" w14:textId="77777777" w:rsidR="003667AF" w:rsidRPr="004B4B6A" w:rsidRDefault="003667AF" w:rsidP="003949FF">
      <w:pPr>
        <w:pStyle w:val="a3"/>
        <w:numPr>
          <w:ilvl w:val="1"/>
          <w:numId w:val="98"/>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Performance Guarantee may also be realized by the Ministry for the purpose of collection of payment of compensation to the Ministry due to breach of the Agreement by the Consultant, or for the purpose of any other payment due to the Ministry from the Consultant.</w:t>
      </w:r>
    </w:p>
    <w:p w14:paraId="65E5235A" w14:textId="77777777" w:rsidR="003667AF" w:rsidRPr="004B4B6A" w:rsidRDefault="003667AF" w:rsidP="003949FF">
      <w:pPr>
        <w:pStyle w:val="a3"/>
        <w:numPr>
          <w:ilvl w:val="1"/>
          <w:numId w:val="98"/>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Ministry will realize the Performance Guarantee only after having given the Consultant a reasonable opportunity to make amends, under the circumstances.</w:t>
      </w:r>
    </w:p>
    <w:p w14:paraId="228A27B0" w14:textId="77777777" w:rsidR="003667AF" w:rsidRPr="004B4B6A" w:rsidRDefault="003667AF" w:rsidP="003949FF">
      <w:pPr>
        <w:pStyle w:val="a3"/>
        <w:numPr>
          <w:ilvl w:val="1"/>
          <w:numId w:val="98"/>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amount of the Performance Guarantee and/or its realization will in no way constitute any limitation to the Consultant's obligations, and will not prejudice the Ministry’s other rights or remedies under this Agreement or applicable law. </w:t>
      </w:r>
    </w:p>
    <w:p w14:paraId="2921454F" w14:textId="77777777" w:rsidR="003667AF" w:rsidRPr="004B4B6A" w:rsidRDefault="003667AF" w:rsidP="003949FF">
      <w:pPr>
        <w:pStyle w:val="a3"/>
        <w:numPr>
          <w:ilvl w:val="1"/>
          <w:numId w:val="98"/>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Where the Ministry has realized the Performance Guarantee in whole or in part, and this Agreement has not been rescinded or terminated, it shall be the responsibility of the Consultant at his own expense to ensure the renewal of the Performance Guarantee for the full amount.</w:t>
      </w:r>
    </w:p>
    <w:p w14:paraId="7C6CAE47" w14:textId="77777777" w:rsidR="003667AF" w:rsidRPr="004B4B6A" w:rsidRDefault="003667AF" w:rsidP="003949FF">
      <w:pPr>
        <w:pStyle w:val="3"/>
        <w:numPr>
          <w:ilvl w:val="0"/>
          <w:numId w:val="94"/>
        </w:numPr>
        <w:ind w:left="426" w:hanging="426"/>
        <w:jc w:val="left"/>
      </w:pPr>
      <w:r w:rsidRPr="004B4B6A">
        <w:t>OBLIGATIONS AND DECLARATIONS OF THE CONSULTANT</w:t>
      </w:r>
    </w:p>
    <w:p w14:paraId="7066DE0A" w14:textId="77777777" w:rsidR="003667AF" w:rsidRPr="004B4B6A" w:rsidRDefault="003667AF" w:rsidP="003667AF">
      <w:pPr>
        <w:bidi w:val="0"/>
        <w:ind w:left="360" w:hanging="360"/>
        <w:jc w:val="both"/>
        <w:rPr>
          <w:rFonts w:asciiTheme="majorBidi" w:hAnsiTheme="majorBidi" w:cstheme="majorBidi"/>
          <w:color w:val="000000" w:themeColor="text1"/>
        </w:rPr>
      </w:pPr>
      <w:r w:rsidRPr="004B4B6A">
        <w:rPr>
          <w:rFonts w:asciiTheme="majorBidi" w:hAnsiTheme="majorBidi" w:cstheme="majorBidi"/>
          <w:color w:val="000000" w:themeColor="text1"/>
        </w:rPr>
        <w:tab/>
        <w:t>The Consultant hereby declares and undertakes as follows:</w:t>
      </w:r>
    </w:p>
    <w:p w14:paraId="35611667" w14:textId="77777777" w:rsidR="003667AF" w:rsidRPr="004B4B6A" w:rsidRDefault="003667AF" w:rsidP="003949FF">
      <w:pPr>
        <w:pStyle w:val="a3"/>
        <w:numPr>
          <w:ilvl w:val="1"/>
          <w:numId w:val="99"/>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shall perform the Services using the Experts proposed in its proposal, the Consultants approved by the Ministry following declaration of the Consultant as the winning bidder, and other service providers as approved by the Ministry.</w:t>
      </w:r>
    </w:p>
    <w:p w14:paraId="68A52F21" w14:textId="77777777" w:rsidR="003667AF" w:rsidRPr="004B4B6A" w:rsidRDefault="003667AF" w:rsidP="003949FF">
      <w:pPr>
        <w:pStyle w:val="a3"/>
        <w:numPr>
          <w:ilvl w:val="1"/>
          <w:numId w:val="99"/>
        </w:numPr>
        <w:bidi w:val="0"/>
        <w:ind w:left="426" w:hanging="426"/>
        <w:jc w:val="both"/>
        <w:rPr>
          <w:rFonts w:asciiTheme="majorBidi" w:hAnsiTheme="majorBidi" w:cstheme="majorBidi"/>
          <w:color w:val="000000" w:themeColor="text1"/>
        </w:rPr>
      </w:pPr>
      <w:r w:rsidRPr="004B4B6A">
        <w:rPr>
          <w:rFonts w:asciiTheme="majorBidi" w:hAnsiTheme="majorBidi" w:cstheme="majorBidi"/>
        </w:rPr>
        <w:t xml:space="preserve">The Consultant and its designated team for the performance of the Services, </w:t>
      </w:r>
      <w:r w:rsidRPr="004B4B6A">
        <w:rPr>
          <w:rFonts w:asciiTheme="majorBidi" w:hAnsiTheme="majorBidi" w:cstheme="majorBidi"/>
          <w:color w:val="000000" w:themeColor="text1"/>
        </w:rPr>
        <w:t>have the technical and professional know-how, experience and expertise to fulfill the terms and conditions of this Agreement and no impediment exists either by any law, contract or otherwise, to the Consultant’s contractual engagement in this Agreement.</w:t>
      </w:r>
    </w:p>
    <w:p w14:paraId="240DEA4B" w14:textId="77777777" w:rsidR="003667AF" w:rsidRPr="004B4B6A" w:rsidRDefault="003667AF" w:rsidP="003949FF">
      <w:pPr>
        <w:pStyle w:val="a3"/>
        <w:numPr>
          <w:ilvl w:val="1"/>
          <w:numId w:val="99"/>
        </w:numPr>
        <w:bidi w:val="0"/>
        <w:ind w:left="426" w:hanging="426"/>
        <w:jc w:val="both"/>
        <w:rPr>
          <w:rFonts w:asciiTheme="majorBidi" w:hAnsiTheme="majorBidi" w:cstheme="majorBidi"/>
          <w:color w:val="000000" w:themeColor="text1"/>
        </w:rPr>
      </w:pPr>
      <w:r w:rsidRPr="004B4B6A">
        <w:rPr>
          <w:rFonts w:asciiTheme="majorBidi" w:hAnsiTheme="majorBidi" w:cstheme="majorBidi"/>
        </w:rPr>
        <w:t xml:space="preserve">The Consultant </w:t>
      </w:r>
      <w:r w:rsidRPr="004B4B6A">
        <w:rPr>
          <w:rFonts w:asciiTheme="majorBidi" w:hAnsiTheme="majorBidi" w:cstheme="majorBidi"/>
          <w:color w:val="000000" w:themeColor="text1"/>
        </w:rPr>
        <w:t>will rectify any breach of any of the individual terms and conditions of this Agreement within 7 days of the date of the giving of notice in writing by the Ministry of such breach.</w:t>
      </w:r>
    </w:p>
    <w:p w14:paraId="44E208E7" w14:textId="77777777" w:rsidR="00A62020" w:rsidRPr="004B4B6A" w:rsidRDefault="003667AF" w:rsidP="00A62020">
      <w:pPr>
        <w:pStyle w:val="a3"/>
        <w:numPr>
          <w:ilvl w:val="1"/>
          <w:numId w:val="99"/>
        </w:numPr>
        <w:bidi w:val="0"/>
        <w:ind w:left="426" w:hanging="426"/>
        <w:jc w:val="both"/>
        <w:rPr>
          <w:ins w:id="876" w:author="מריה קאצ'קאצ'יב-שויפר" w:date="2021-06-13T13:20:00Z"/>
          <w:rFonts w:asciiTheme="majorBidi" w:hAnsiTheme="majorBidi" w:cstheme="majorBidi"/>
          <w:color w:val="000000" w:themeColor="text1"/>
        </w:rPr>
      </w:pPr>
      <w:r w:rsidRPr="004B4B6A">
        <w:rPr>
          <w:rFonts w:asciiTheme="majorBidi" w:hAnsiTheme="majorBidi" w:cstheme="majorBidi"/>
          <w:color w:val="000000" w:themeColor="text1"/>
        </w:rPr>
        <w:t xml:space="preserve">The products of the service shall be delivered to the Ministry upon digital media and in any other manner that the Ministry shall require. </w:t>
      </w:r>
      <w:ins w:id="877" w:author="מריה קאצ'קאצ'יב-שויפר" w:date="2021-06-13T13:20:00Z">
        <w:r w:rsidR="00A62020" w:rsidRPr="003565F9">
          <w:rPr>
            <w:rFonts w:asciiTheme="majorBidi" w:hAnsiTheme="majorBidi" w:cstheme="majorBidi"/>
            <w:color w:val="000000" w:themeColor="text1"/>
            <w:rPrChange w:id="878" w:author="MB" w:date="2021-06-22T07:24:00Z">
              <w:rPr>
                <w:rFonts w:asciiTheme="majorBidi" w:hAnsiTheme="majorBidi" w:cstheme="majorBidi"/>
                <w:color w:val="000000" w:themeColor="text1"/>
                <w:highlight w:val="yellow"/>
              </w:rPr>
            </w:rPrChange>
          </w:rPr>
          <w:t>If the corrections related to technical work and will take more time than 7 days, the Consultant must send the letter to the Ministry with schedule of future operation, clear description of the result and final date of the operations. The Ministry leaves the right not to accept proposed durations of the corrections.</w:t>
        </w:r>
      </w:ins>
    </w:p>
    <w:p w14:paraId="2E7C4E9A" w14:textId="4BC051B7" w:rsidR="00A62020" w:rsidRPr="003565F9" w:rsidRDefault="00A62020" w:rsidP="00A62020">
      <w:pPr>
        <w:pStyle w:val="a3"/>
        <w:numPr>
          <w:ilvl w:val="1"/>
          <w:numId w:val="99"/>
        </w:numPr>
        <w:bidi w:val="0"/>
        <w:ind w:left="426" w:hanging="426"/>
        <w:jc w:val="both"/>
        <w:rPr>
          <w:ins w:id="879" w:author="מריה קאצ'קאצ'יב-שויפר" w:date="2021-06-13T13:20:00Z"/>
          <w:rFonts w:ascii="Times New Roman" w:hAnsi="Times New Roman" w:cs="Times New Roman"/>
          <w:szCs w:val="24"/>
          <w:rPrChange w:id="880" w:author="MB" w:date="2021-06-22T07:25:00Z">
            <w:rPr>
              <w:ins w:id="881" w:author="מריה קאצ'קאצ'יב-שויפר" w:date="2021-06-13T13:20:00Z"/>
              <w:rFonts w:ascii="Times New Roman" w:hAnsi="Times New Roman" w:cs="Times New Roman"/>
              <w:szCs w:val="24"/>
              <w:highlight w:val="yellow"/>
            </w:rPr>
          </w:rPrChange>
        </w:rPr>
      </w:pPr>
      <w:ins w:id="882" w:author="מריה קאצ'קאצ'יב-שויפר" w:date="2021-06-13T13:20:00Z">
        <w:r w:rsidRPr="003565F9">
          <w:rPr>
            <w:rFonts w:asciiTheme="majorBidi" w:hAnsiTheme="majorBidi" w:cstheme="majorBidi"/>
            <w:color w:val="000000" w:themeColor="text1"/>
          </w:rPr>
          <w:t xml:space="preserve">The </w:t>
        </w:r>
        <w:r w:rsidRPr="003565F9">
          <w:rPr>
            <w:rFonts w:asciiTheme="majorBidi" w:hAnsiTheme="majorBidi" w:cstheme="majorBidi"/>
            <w:color w:val="000000" w:themeColor="text1"/>
            <w:rPrChange w:id="883" w:author="MB" w:date="2021-06-22T07:25:00Z">
              <w:rPr>
                <w:rFonts w:asciiTheme="majorBidi" w:hAnsiTheme="majorBidi" w:cstheme="majorBidi"/>
                <w:color w:val="000000" w:themeColor="text1"/>
                <w:highlight w:val="yellow"/>
              </w:rPr>
            </w:rPrChange>
          </w:rPr>
          <w:t>products of the service shall be delivered to the Ministry upon digital media and in any other manner that the Ministry shall require</w:t>
        </w:r>
        <w:del w:id="884" w:author="MB" w:date="2021-06-22T07:25:00Z">
          <w:r w:rsidRPr="003565F9" w:rsidDel="003565F9">
            <w:rPr>
              <w:rFonts w:asciiTheme="majorBidi" w:hAnsiTheme="majorBidi" w:cstheme="majorBidi"/>
              <w:color w:val="000000" w:themeColor="text1"/>
              <w:rPrChange w:id="885" w:author="MB" w:date="2021-06-22T07:25:00Z">
                <w:rPr>
                  <w:rFonts w:asciiTheme="majorBidi" w:hAnsiTheme="majorBidi" w:cstheme="majorBidi"/>
                  <w:color w:val="000000" w:themeColor="text1"/>
                  <w:highlight w:val="yellow"/>
                </w:rPr>
              </w:rPrChange>
            </w:rPr>
            <w:delText xml:space="preserve">. </w:delText>
          </w:r>
        </w:del>
        <w:r w:rsidRPr="003565F9">
          <w:rPr>
            <w:rFonts w:asciiTheme="majorBidi" w:hAnsiTheme="majorBidi" w:cstheme="majorBidi"/>
            <w:color w:val="000000" w:themeColor="text1"/>
            <w:rPrChange w:id="886" w:author="MB" w:date="2021-06-22T07:25:00Z">
              <w:rPr>
                <w:rFonts w:asciiTheme="majorBidi" w:hAnsiTheme="majorBidi" w:cstheme="majorBidi"/>
                <w:color w:val="000000" w:themeColor="text1"/>
                <w:highlight w:val="yellow"/>
              </w:rPr>
            </w:rPrChange>
          </w:rPr>
          <w:t xml:space="preserve">. </w:t>
        </w:r>
        <w:r w:rsidRPr="003565F9">
          <w:rPr>
            <w:rFonts w:asciiTheme="majorBidi" w:hAnsiTheme="majorBidi" w:cstheme="majorBidi"/>
            <w:rPrChange w:id="887" w:author="MB" w:date="2021-06-22T07:25:00Z">
              <w:rPr>
                <w:rFonts w:asciiTheme="majorBidi" w:hAnsiTheme="majorBidi" w:cstheme="majorBidi"/>
                <w:highlight w:val="yellow"/>
              </w:rPr>
            </w:rPrChange>
          </w:rPr>
          <w:t>All the work must be</w:t>
        </w:r>
        <w:r w:rsidRPr="003565F9">
          <w:rPr>
            <w:rFonts w:ascii="Times New Roman" w:hAnsi="Times New Roman" w:cs="Times New Roman"/>
            <w:szCs w:val="24"/>
            <w:rPrChange w:id="888" w:author="MB" w:date="2021-06-22T07:25:00Z">
              <w:rPr>
                <w:rFonts w:ascii="Times New Roman" w:hAnsi="Times New Roman" w:cs="Times New Roman"/>
                <w:szCs w:val="24"/>
                <w:highlight w:val="yellow"/>
              </w:rPr>
            </w:rPrChange>
          </w:rPr>
          <w:t xml:space="preserve"> executed and delivered to the Company in the formats of following Schlumberger software (Techlog, Petrel, Eclipse (run via Petrel, pre – and post- groups must be created in Petrel originally) for data interpretation and modeling and economics, Peep, Pipesim</w:t>
        </w:r>
        <w:del w:id="889" w:author="MB" w:date="2021-06-22T07:26:00Z">
          <w:r w:rsidRPr="003565F9" w:rsidDel="003565F9">
            <w:rPr>
              <w:rFonts w:ascii="Times New Roman" w:hAnsi="Times New Roman" w:cs="Times New Roman"/>
              <w:szCs w:val="24"/>
              <w:rPrChange w:id="890" w:author="MB" w:date="2021-06-22T07:25:00Z">
                <w:rPr>
                  <w:rFonts w:ascii="Times New Roman" w:hAnsi="Times New Roman" w:cs="Times New Roman"/>
                  <w:szCs w:val="24"/>
                  <w:highlight w:val="yellow"/>
                </w:rPr>
              </w:rPrChange>
            </w:rPr>
            <w:delText>)</w:delText>
          </w:r>
        </w:del>
        <w:r w:rsidRPr="003565F9">
          <w:rPr>
            <w:rFonts w:ascii="Times New Roman" w:hAnsi="Times New Roman" w:cs="Times New Roman"/>
            <w:szCs w:val="24"/>
            <w:rPrChange w:id="891" w:author="MB" w:date="2021-06-22T07:25:00Z">
              <w:rPr>
                <w:rFonts w:ascii="Times New Roman" w:hAnsi="Times New Roman" w:cs="Times New Roman"/>
                <w:szCs w:val="24"/>
                <w:highlight w:val="yellow"/>
              </w:rPr>
            </w:rPrChange>
          </w:rPr>
          <w:t xml:space="preserve">; Kappa </w:t>
        </w:r>
        <w:del w:id="892" w:author="MB" w:date="2021-06-22T07:25:00Z">
          <w:r w:rsidRPr="003565F9" w:rsidDel="003565F9">
            <w:rPr>
              <w:rFonts w:ascii="Times New Roman" w:hAnsi="Times New Roman" w:cs="Times New Roman"/>
              <w:szCs w:val="24"/>
              <w:rPrChange w:id="893" w:author="MB" w:date="2021-06-22T07:25:00Z">
                <w:rPr>
                  <w:rFonts w:ascii="Times New Roman" w:hAnsi="Times New Roman" w:cs="Times New Roman"/>
                  <w:szCs w:val="24"/>
                  <w:highlight w:val="yellow"/>
                </w:rPr>
              </w:rPrChange>
            </w:rPr>
            <w:delText>Saphir  for</w:delText>
          </w:r>
        </w:del>
      </w:ins>
      <w:ins w:id="894" w:author="MB" w:date="2021-06-22T07:25:00Z">
        <w:r w:rsidR="003565F9" w:rsidRPr="003565F9">
          <w:rPr>
            <w:rFonts w:ascii="Times New Roman" w:hAnsi="Times New Roman" w:cs="Times New Roman"/>
            <w:szCs w:val="24"/>
          </w:rPr>
          <w:t>Saphir for</w:t>
        </w:r>
      </w:ins>
      <w:ins w:id="895" w:author="מריה קאצ'קאצ'יב-שויפר" w:date="2021-06-13T13:20:00Z">
        <w:r w:rsidRPr="003565F9">
          <w:rPr>
            <w:rFonts w:ascii="Times New Roman" w:hAnsi="Times New Roman" w:cs="Times New Roman"/>
            <w:szCs w:val="24"/>
            <w:rPrChange w:id="896" w:author="MB" w:date="2021-06-22T07:25:00Z">
              <w:rPr>
                <w:rFonts w:ascii="Times New Roman" w:hAnsi="Times New Roman" w:cs="Times New Roman"/>
                <w:szCs w:val="24"/>
                <w:highlight w:val="yellow"/>
              </w:rPr>
            </w:rPrChange>
          </w:rPr>
          <w:t xml:space="preserve"> well tests interpretation; Petroleum Expert (MBal for material balance)</w:t>
        </w:r>
      </w:ins>
      <w:ins w:id="897" w:author="MB" w:date="2021-06-22T07:26:00Z">
        <w:r w:rsidR="003565F9">
          <w:rPr>
            <w:rFonts w:ascii="Times New Roman" w:hAnsi="Times New Roman" w:cs="Times New Roman"/>
            <w:szCs w:val="24"/>
          </w:rPr>
          <w:t>)</w:t>
        </w:r>
      </w:ins>
      <w:ins w:id="898" w:author="מריה קאצ'קאצ'יב-שויפר" w:date="2021-06-13T13:20:00Z">
        <w:r w:rsidRPr="003565F9">
          <w:rPr>
            <w:rFonts w:ascii="Times New Roman" w:hAnsi="Times New Roman" w:cs="Times New Roman"/>
            <w:szCs w:val="24"/>
            <w:rPrChange w:id="899" w:author="MB" w:date="2021-06-22T07:25:00Z">
              <w:rPr>
                <w:rFonts w:ascii="Times New Roman" w:hAnsi="Times New Roman" w:cs="Times New Roman"/>
                <w:szCs w:val="24"/>
                <w:highlight w:val="yellow"/>
              </w:rPr>
            </w:rPrChange>
          </w:rPr>
          <w:t>. Presentation, reports, calculations other than interpretation, modeling and forecasting must be presented in Microsoft office format and in Acrobat.</w:t>
        </w:r>
      </w:ins>
    </w:p>
    <w:p w14:paraId="71E024C3" w14:textId="77777777" w:rsidR="003667AF" w:rsidRPr="004B4B6A" w:rsidDel="00A62020" w:rsidRDefault="003667AF" w:rsidP="003949FF">
      <w:pPr>
        <w:pStyle w:val="a3"/>
        <w:numPr>
          <w:ilvl w:val="1"/>
          <w:numId w:val="99"/>
        </w:numPr>
        <w:bidi w:val="0"/>
        <w:ind w:left="426" w:hanging="426"/>
        <w:jc w:val="both"/>
        <w:rPr>
          <w:del w:id="900" w:author="מריה קאצ'קאצ'יב-שויפר" w:date="2021-06-13T13:21:00Z"/>
          <w:rFonts w:asciiTheme="majorBidi" w:hAnsiTheme="majorBidi" w:cstheme="majorBidi"/>
          <w:color w:val="000000" w:themeColor="text1"/>
        </w:rPr>
      </w:pPr>
    </w:p>
    <w:p w14:paraId="3EEF3D3C" w14:textId="77777777" w:rsidR="003667AF" w:rsidRPr="004B4B6A" w:rsidRDefault="003667AF" w:rsidP="003949FF">
      <w:pPr>
        <w:pStyle w:val="a3"/>
        <w:numPr>
          <w:ilvl w:val="1"/>
          <w:numId w:val="99"/>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Consultant undertakes </w:t>
      </w:r>
      <w:r w:rsidRPr="004B4B6A">
        <w:rPr>
          <w:rFonts w:asciiTheme="majorBidi" w:hAnsiTheme="majorBidi" w:cstheme="majorBidi"/>
        </w:rPr>
        <w:t>to use genuine software only.</w:t>
      </w:r>
    </w:p>
    <w:p w14:paraId="7B0CEBF4" w14:textId="77777777" w:rsidR="003667AF" w:rsidRPr="004B4B6A" w:rsidRDefault="003667AF" w:rsidP="003949FF">
      <w:pPr>
        <w:pStyle w:val="a3"/>
        <w:numPr>
          <w:ilvl w:val="1"/>
          <w:numId w:val="99"/>
        </w:numPr>
        <w:bidi w:val="0"/>
        <w:ind w:left="426" w:hanging="426"/>
        <w:jc w:val="both"/>
        <w:rPr>
          <w:rFonts w:asciiTheme="majorBidi" w:hAnsiTheme="majorBidi" w:cstheme="majorBidi"/>
        </w:rPr>
      </w:pPr>
      <w:r w:rsidRPr="004B4B6A">
        <w:rPr>
          <w:rFonts w:asciiTheme="majorBidi" w:hAnsiTheme="majorBidi" w:cstheme="majorBidi"/>
        </w:rPr>
        <w:t>The Services and all deliverables hereunder, will be provided, performed with and be the product of the highest degree of professional skill and expertise.</w:t>
      </w:r>
    </w:p>
    <w:p w14:paraId="39C4E295" w14:textId="77777777" w:rsidR="003667AF" w:rsidRPr="004B4B6A" w:rsidRDefault="003667AF" w:rsidP="003949FF">
      <w:pPr>
        <w:pStyle w:val="a3"/>
        <w:numPr>
          <w:ilvl w:val="1"/>
          <w:numId w:val="99"/>
        </w:numPr>
        <w:bidi w:val="0"/>
        <w:ind w:left="426" w:hanging="426"/>
        <w:jc w:val="both"/>
        <w:rPr>
          <w:rFonts w:asciiTheme="majorBidi" w:hAnsiTheme="majorBidi" w:cstheme="majorBidi"/>
        </w:rPr>
      </w:pPr>
      <w:r w:rsidRPr="004B4B6A">
        <w:rPr>
          <w:rFonts w:asciiTheme="majorBidi" w:hAnsiTheme="majorBidi" w:cstheme="majorBidi"/>
        </w:rPr>
        <w:t>The Consultant has (a) reviewed all the Tender Documents and this Agreement, and all their respective appendices, (b) had the opportunity to seek clarifications, and (c) obtained to its full satisfaction all clarifications as were requested.</w:t>
      </w:r>
    </w:p>
    <w:p w14:paraId="51353A2E" w14:textId="77777777" w:rsidR="003667AF" w:rsidRPr="004B4B6A" w:rsidRDefault="003667AF" w:rsidP="003949FF">
      <w:pPr>
        <w:pStyle w:val="a3"/>
        <w:numPr>
          <w:ilvl w:val="1"/>
          <w:numId w:val="99"/>
        </w:numPr>
        <w:bidi w:val="0"/>
        <w:ind w:left="426" w:hanging="426"/>
        <w:jc w:val="both"/>
        <w:rPr>
          <w:rFonts w:asciiTheme="majorBidi" w:hAnsiTheme="majorBidi" w:cstheme="majorBidi"/>
        </w:rPr>
      </w:pPr>
      <w:r w:rsidRPr="004B4B6A">
        <w:rPr>
          <w:rFonts w:asciiTheme="majorBidi" w:hAnsiTheme="majorBidi" w:cstheme="majorBidi"/>
        </w:rPr>
        <w:t xml:space="preserve">The Consultant </w:t>
      </w:r>
      <w:r w:rsidRPr="004B4B6A">
        <w:rPr>
          <w:rFonts w:asciiTheme="majorBidi" w:hAnsiTheme="majorBidi" w:cstheme="majorBidi"/>
          <w:color w:val="000000" w:themeColor="text1"/>
        </w:rPr>
        <w:t>and</w:t>
      </w:r>
      <w:r w:rsidRPr="004B4B6A">
        <w:rPr>
          <w:rFonts w:asciiTheme="majorBidi" w:hAnsiTheme="majorBidi" w:cstheme="majorBidi"/>
        </w:rPr>
        <w:t xml:space="preserve"> each team member validly holds (and shall maintain at all times during the Term) all permits, authorizations, degrees, professional association memberships and certifications that are legally required or otherwise necessary or relevant for performing the Services in accordance with the terms of this Agreement and as stated in the bid. The Consultant shall provide a copy thereof to the Ministry at any time upon the Ministry’s request, and shall notify the Ministry immediately and in writing in the event of any change in the validity or scope of the foregoing (including any ruling or order) which could affect the Consultant’s or team member’s ability to provide the Services in accordance with the terms of this Agreement. No member of the team is part of the civil service of the State of Israel.</w:t>
      </w:r>
    </w:p>
    <w:p w14:paraId="0205DE91" w14:textId="77777777" w:rsidR="003667AF" w:rsidRPr="004B4B6A" w:rsidRDefault="003667AF" w:rsidP="003949FF">
      <w:pPr>
        <w:pStyle w:val="a3"/>
        <w:numPr>
          <w:ilvl w:val="1"/>
          <w:numId w:val="99"/>
        </w:numPr>
        <w:bidi w:val="0"/>
        <w:ind w:left="426" w:hanging="426"/>
        <w:contextualSpacing w:val="0"/>
        <w:jc w:val="both"/>
        <w:rPr>
          <w:rFonts w:asciiTheme="majorBidi" w:hAnsiTheme="majorBidi" w:cstheme="majorBidi"/>
        </w:rPr>
      </w:pPr>
      <w:r w:rsidRPr="004B4B6A">
        <w:rPr>
          <w:rFonts w:asciiTheme="majorBidi" w:hAnsiTheme="majorBidi" w:cstheme="majorBidi"/>
          <w:color w:val="000000" w:themeColor="text1"/>
        </w:rPr>
        <w:t>The Services will be provided in accordance with the provisions of any law applicable to the Services subject to this Agreement.</w:t>
      </w:r>
    </w:p>
    <w:p w14:paraId="36380AB6" w14:textId="77777777" w:rsidR="003667AF" w:rsidRPr="004B4B6A" w:rsidRDefault="003667AF" w:rsidP="003949FF">
      <w:pPr>
        <w:pStyle w:val="3"/>
        <w:numPr>
          <w:ilvl w:val="0"/>
          <w:numId w:val="94"/>
        </w:numPr>
        <w:ind w:left="426" w:hanging="426"/>
        <w:jc w:val="left"/>
      </w:pPr>
      <w:r w:rsidRPr="001C415C">
        <w:t>CONSIDERATION AND PAYMENT</w:t>
      </w:r>
    </w:p>
    <w:p w14:paraId="1EFFBE24" w14:textId="77777777" w:rsidR="001C415C" w:rsidRPr="001C415C" w:rsidRDefault="001C415C" w:rsidP="003949FF">
      <w:pPr>
        <w:pStyle w:val="a3"/>
        <w:numPr>
          <w:ilvl w:val="0"/>
          <w:numId w:val="100"/>
        </w:numPr>
        <w:bidi w:val="0"/>
        <w:jc w:val="both"/>
        <w:rPr>
          <w:rFonts w:asciiTheme="majorBidi" w:hAnsiTheme="majorBidi" w:cstheme="majorBidi"/>
          <w:vanish/>
          <w:color w:val="000000" w:themeColor="text1"/>
        </w:rPr>
      </w:pPr>
    </w:p>
    <w:p w14:paraId="542E2346" w14:textId="77777777" w:rsidR="001C415C" w:rsidRPr="001C415C" w:rsidRDefault="001C415C" w:rsidP="003949FF">
      <w:pPr>
        <w:pStyle w:val="a3"/>
        <w:numPr>
          <w:ilvl w:val="0"/>
          <w:numId w:val="100"/>
        </w:numPr>
        <w:bidi w:val="0"/>
        <w:jc w:val="both"/>
        <w:rPr>
          <w:rFonts w:asciiTheme="majorBidi" w:hAnsiTheme="majorBidi" w:cstheme="majorBidi"/>
          <w:vanish/>
          <w:color w:val="000000" w:themeColor="text1"/>
        </w:rPr>
      </w:pPr>
    </w:p>
    <w:p w14:paraId="090C171D" w14:textId="77777777" w:rsidR="003667AF" w:rsidRPr="004B4B6A" w:rsidRDefault="003667AF" w:rsidP="003A7E33">
      <w:pPr>
        <w:pStyle w:val="a3"/>
        <w:numPr>
          <w:ilvl w:val="1"/>
          <w:numId w:val="100"/>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For providing the Services and fulfilling all its obligations under this Agreement, the Ministry shall pay to the Consultant amounts based on the Consultant's Monthly Work Report (as defined in Section </w:t>
      </w:r>
      <w:r w:rsidRPr="004B4B6A">
        <w:rPr>
          <w:rFonts w:asciiTheme="majorBidi" w:hAnsiTheme="majorBidi" w:cstheme="majorBidi"/>
          <w:color w:val="000000" w:themeColor="text1"/>
        </w:rPr>
        <w:fldChar w:fldCharType="begin"/>
      </w:r>
      <w:r w:rsidRPr="004B4B6A">
        <w:rPr>
          <w:rFonts w:asciiTheme="majorBidi" w:hAnsiTheme="majorBidi" w:cstheme="majorBidi"/>
          <w:color w:val="000000" w:themeColor="text1"/>
        </w:rPr>
        <w:instrText xml:space="preserve"> REF _Ref505765524 \r \h  \* MERGEFORMAT </w:instrText>
      </w:r>
      <w:r w:rsidRPr="004B4B6A">
        <w:rPr>
          <w:rFonts w:asciiTheme="majorBidi" w:hAnsiTheme="majorBidi" w:cstheme="majorBidi"/>
          <w:color w:val="000000" w:themeColor="text1"/>
        </w:rPr>
      </w:r>
      <w:r w:rsidRPr="004B4B6A">
        <w:rPr>
          <w:rFonts w:asciiTheme="majorBidi" w:hAnsiTheme="majorBidi" w:cstheme="majorBidi"/>
          <w:color w:val="000000" w:themeColor="text1"/>
        </w:rPr>
        <w:fldChar w:fldCharType="separate"/>
      </w:r>
      <w:r w:rsidR="007E57B8">
        <w:rPr>
          <w:rFonts w:asciiTheme="majorBidi" w:hAnsiTheme="majorBidi" w:cstheme="majorBidi"/>
          <w:color w:val="000000" w:themeColor="text1"/>
          <w:cs/>
        </w:rPr>
        <w:t>‎</w:t>
      </w:r>
      <w:r w:rsidR="007E57B8">
        <w:rPr>
          <w:rFonts w:asciiTheme="majorBidi" w:hAnsiTheme="majorBidi" w:cstheme="majorBidi"/>
          <w:color w:val="000000" w:themeColor="text1"/>
        </w:rPr>
        <w:t>7.6</w:t>
      </w:r>
      <w:r w:rsidRPr="004B4B6A">
        <w:rPr>
          <w:rFonts w:asciiTheme="majorBidi" w:hAnsiTheme="majorBidi" w:cstheme="majorBidi"/>
          <w:color w:val="000000" w:themeColor="text1"/>
        </w:rPr>
        <w:fldChar w:fldCharType="end"/>
      </w:r>
      <w:r w:rsidRPr="004B4B6A">
        <w:rPr>
          <w:rFonts w:asciiTheme="majorBidi" w:hAnsiTheme="majorBidi" w:cstheme="majorBidi"/>
          <w:color w:val="000000" w:themeColor="text1"/>
        </w:rPr>
        <w:t xml:space="preserve"> below) detailing working hours spent by each team member providing the Services, multiplied by the Price Quote in the Consultant’s bid on </w:t>
      </w:r>
      <w:r w:rsidRPr="00C010D5">
        <w:rPr>
          <w:rStyle w:val="Hyperlink"/>
          <w:rFonts w:asciiTheme="majorBidi" w:hAnsiTheme="majorBidi"/>
        </w:rPr>
        <w:t>Appendix C</w:t>
      </w:r>
      <w:r w:rsidRPr="004B4B6A">
        <w:rPr>
          <w:rFonts w:asciiTheme="majorBidi" w:hAnsiTheme="majorBidi" w:cstheme="majorBidi"/>
          <w:color w:val="000000" w:themeColor="text1"/>
        </w:rPr>
        <w:t xml:space="preserve">, adjusted for each type of service provider as set forth in Section </w:t>
      </w:r>
      <w:r w:rsidRPr="004B4B6A">
        <w:rPr>
          <w:rFonts w:asciiTheme="majorBidi" w:hAnsiTheme="majorBidi" w:cstheme="majorBidi"/>
          <w:color w:val="000000" w:themeColor="text1"/>
        </w:rPr>
        <w:fldChar w:fldCharType="begin"/>
      </w:r>
      <w:r w:rsidRPr="004B4B6A">
        <w:rPr>
          <w:rFonts w:asciiTheme="majorBidi" w:hAnsiTheme="majorBidi" w:cstheme="majorBidi"/>
          <w:color w:val="000000" w:themeColor="text1"/>
        </w:rPr>
        <w:instrText xml:space="preserve"> REF _Ref505765543 \r \h  \* MERGEFORMAT </w:instrText>
      </w:r>
      <w:r w:rsidRPr="004B4B6A">
        <w:rPr>
          <w:rFonts w:asciiTheme="majorBidi" w:hAnsiTheme="majorBidi" w:cstheme="majorBidi"/>
          <w:color w:val="000000" w:themeColor="text1"/>
        </w:rPr>
      </w:r>
      <w:r w:rsidRPr="004B4B6A">
        <w:rPr>
          <w:rFonts w:asciiTheme="majorBidi" w:hAnsiTheme="majorBidi" w:cstheme="majorBidi"/>
          <w:color w:val="000000" w:themeColor="text1"/>
        </w:rPr>
        <w:fldChar w:fldCharType="separate"/>
      </w:r>
      <w:r w:rsidRPr="004B4B6A">
        <w:rPr>
          <w:rFonts w:asciiTheme="majorBidi" w:hAnsiTheme="majorBidi" w:cstheme="majorBidi"/>
          <w:color w:val="000000" w:themeColor="text1"/>
          <w:cs/>
        </w:rPr>
        <w:t>‎</w:t>
      </w:r>
      <w:r w:rsidRPr="004B4B6A">
        <w:rPr>
          <w:rFonts w:asciiTheme="majorBidi" w:hAnsiTheme="majorBidi" w:cstheme="majorBidi"/>
          <w:color w:val="000000" w:themeColor="text1"/>
        </w:rPr>
        <w:t>4</w:t>
      </w:r>
      <w:r w:rsidRPr="004B4B6A">
        <w:rPr>
          <w:rFonts w:asciiTheme="majorBidi" w:hAnsiTheme="majorBidi" w:cstheme="majorBidi"/>
          <w:color w:val="000000" w:themeColor="text1"/>
        </w:rPr>
        <w:fldChar w:fldCharType="end"/>
      </w:r>
      <w:r w:rsidRPr="004B4B6A">
        <w:rPr>
          <w:rFonts w:asciiTheme="majorBidi" w:hAnsiTheme="majorBidi" w:cstheme="majorBidi"/>
          <w:color w:val="000000" w:themeColor="text1"/>
        </w:rPr>
        <w:t xml:space="preserve"> of the Tender</w:t>
      </w:r>
      <w:del w:id="901" w:author="מריה קאצ'קאצ'יב-שויפר" w:date="2021-06-13T13:21:00Z">
        <w:r w:rsidRPr="004B4B6A" w:rsidDel="003A7E33">
          <w:rPr>
            <w:rFonts w:asciiTheme="majorBidi" w:hAnsiTheme="majorBidi" w:cstheme="majorBidi"/>
            <w:color w:val="000000" w:themeColor="text1"/>
          </w:rPr>
          <w:delText xml:space="preserve"> (and a fixed h</w:delText>
        </w:r>
        <w:r w:rsidRPr="004B4B6A" w:rsidDel="003A7E33">
          <w:rPr>
            <w:rFonts w:asciiTheme="majorBidi" w:hAnsiTheme="majorBidi" w:cstheme="majorBidi"/>
          </w:rPr>
          <w:delText>ourly rate for Israeli Experts working in Israel as described therein)</w:delText>
        </w:r>
      </w:del>
      <w:r w:rsidRPr="004B4B6A">
        <w:rPr>
          <w:rFonts w:asciiTheme="majorBidi" w:hAnsiTheme="majorBidi" w:cstheme="majorBidi"/>
          <w:color w:val="000000" w:themeColor="text1"/>
        </w:rPr>
        <w:t>, plus VAT as applicable, provided that the services were performed and accepted to the complete satisfaction of the Supervisor (hereinafter, the "</w:t>
      </w:r>
      <w:r w:rsidRPr="004B4B6A">
        <w:rPr>
          <w:rFonts w:asciiTheme="majorBidi" w:hAnsiTheme="majorBidi" w:cstheme="majorBidi"/>
          <w:b/>
          <w:bCs/>
          <w:color w:val="000000" w:themeColor="text1"/>
        </w:rPr>
        <w:t>Consideration</w:t>
      </w:r>
      <w:r w:rsidRPr="004B4B6A">
        <w:rPr>
          <w:rFonts w:asciiTheme="majorBidi" w:hAnsiTheme="majorBidi" w:cstheme="majorBidi"/>
          <w:color w:val="000000" w:themeColor="text1"/>
        </w:rPr>
        <w:t>").</w:t>
      </w:r>
    </w:p>
    <w:p w14:paraId="2FDF6F7B" w14:textId="34E4E70B" w:rsidR="003667AF" w:rsidRPr="004B4B6A" w:rsidRDefault="003667AF" w:rsidP="00247715">
      <w:pPr>
        <w:pStyle w:val="a3"/>
        <w:numPr>
          <w:ilvl w:val="1"/>
          <w:numId w:val="100"/>
        </w:numPr>
        <w:bidi w:val="0"/>
        <w:ind w:left="426" w:hanging="426"/>
        <w:jc w:val="both"/>
        <w:rPr>
          <w:rFonts w:asciiTheme="majorBidi" w:hAnsiTheme="majorBidi" w:cstheme="majorBidi"/>
          <w:color w:val="000000" w:themeColor="text1"/>
        </w:rPr>
      </w:pPr>
      <w:del w:id="902" w:author="מיכאל בלינסקי" w:date="2021-06-21T13:56:00Z">
        <w:r w:rsidRPr="004B4B6A" w:rsidDel="00247715">
          <w:rPr>
            <w:rFonts w:asciiTheme="majorBidi" w:hAnsiTheme="majorBidi" w:cstheme="majorBidi"/>
            <w:color w:val="000000" w:themeColor="text1"/>
          </w:rPr>
          <w:delText xml:space="preserve">The hourly rate as proposed by Consultant in its Price Quote on </w:delText>
        </w:r>
        <w:r w:rsidRPr="00C010D5" w:rsidDel="00247715">
          <w:rPr>
            <w:rStyle w:val="Hyperlink"/>
            <w:rFonts w:asciiTheme="majorBidi" w:hAnsiTheme="majorBidi"/>
          </w:rPr>
          <w:delText>Appendix C</w:delText>
        </w:r>
        <w:r w:rsidRPr="004B4B6A" w:rsidDel="00247715">
          <w:rPr>
            <w:rFonts w:asciiTheme="majorBidi" w:hAnsiTheme="majorBidi" w:cstheme="majorBidi"/>
            <w:color w:val="000000" w:themeColor="text1"/>
          </w:rPr>
          <w:delText xml:space="preserve"> is final and </w:delText>
        </w:r>
      </w:del>
      <w:ins w:id="903" w:author="מיכאל בלינסקי" w:date="2021-06-21T13:56:00Z">
        <w:r w:rsidR="00247715" w:rsidRPr="000672A2">
          <w:rPr>
            <w:rFonts w:asciiTheme="majorBidi" w:hAnsiTheme="majorBidi" w:cstheme="majorBidi"/>
            <w:color w:val="000000" w:themeColor="text1"/>
          </w:rPr>
          <w:t xml:space="preserve">The hourly rate as proposed by Consultant in its Price Quote on </w:t>
        </w:r>
        <w:r w:rsidR="00247715" w:rsidRPr="00C010D5">
          <w:rPr>
            <w:rStyle w:val="Hyperlink"/>
            <w:rFonts w:asciiTheme="majorBidi" w:hAnsiTheme="majorBidi"/>
          </w:rPr>
          <w:t>Appendix C</w:t>
        </w:r>
        <w:r w:rsidR="00247715" w:rsidRPr="000672A2">
          <w:rPr>
            <w:rFonts w:asciiTheme="majorBidi" w:hAnsiTheme="majorBidi" w:cstheme="majorBidi"/>
            <w:color w:val="000000" w:themeColor="text1"/>
          </w:rPr>
          <w:t xml:space="preserve"> is final and absolute and </w:t>
        </w:r>
        <w:r w:rsidR="00247715">
          <w:rPr>
            <w:rFonts w:asciiTheme="majorBidi" w:hAnsiTheme="majorBidi" w:cstheme="majorBidi"/>
            <w:color w:val="000000" w:themeColor="text1"/>
          </w:rPr>
          <w:t xml:space="preserve">may </w:t>
        </w:r>
        <w:r w:rsidR="00247715" w:rsidRPr="000672A2">
          <w:rPr>
            <w:rFonts w:asciiTheme="majorBidi" w:hAnsiTheme="majorBidi" w:cstheme="majorBidi"/>
            <w:color w:val="000000" w:themeColor="text1"/>
          </w:rPr>
          <w:t>be</w:t>
        </w:r>
        <w:r w:rsidR="00247715">
          <w:rPr>
            <w:rFonts w:asciiTheme="majorBidi" w:hAnsiTheme="majorBidi" w:cstheme="majorBidi"/>
            <w:color w:val="000000" w:themeColor="text1"/>
          </w:rPr>
          <w:t xml:space="preserve"> updated upon request by</w:t>
        </w:r>
        <w:r w:rsidR="00247715" w:rsidRPr="00525DE8">
          <w:rPr>
            <w:rFonts w:asciiTheme="majorBidi" w:hAnsiTheme="majorBidi" w:cstheme="majorBidi"/>
            <w:color w:val="000000" w:themeColor="text1"/>
          </w:rPr>
          <w:t xml:space="preserve"> </w:t>
        </w:r>
        <w:r w:rsidR="00247715" w:rsidRPr="000672A2">
          <w:rPr>
            <w:rFonts w:asciiTheme="majorBidi" w:hAnsiTheme="majorBidi" w:cstheme="majorBidi"/>
            <w:color w:val="000000" w:themeColor="text1"/>
          </w:rPr>
          <w:t>Consultant</w:t>
        </w:r>
        <w:r w:rsidR="00247715">
          <w:rPr>
            <w:rFonts w:asciiTheme="majorBidi" w:hAnsiTheme="majorBidi" w:cstheme="majorBidi"/>
            <w:color w:val="000000" w:themeColor="text1"/>
          </w:rPr>
          <w:t xml:space="preserve"> yearly based on</w:t>
        </w:r>
        <w:r w:rsidR="00247715" w:rsidRPr="00525DE8">
          <w:rPr>
            <w:rFonts w:asciiTheme="majorBidi" w:hAnsiTheme="majorBidi" w:cstheme="majorBidi"/>
            <w:color w:val="000000" w:themeColor="text1"/>
          </w:rPr>
          <w:t xml:space="preserve"> the consumer price index</w:t>
        </w:r>
        <w:r w:rsidR="00247715">
          <w:rPr>
            <w:rFonts w:asciiTheme="majorBidi" w:hAnsiTheme="majorBidi" w:cstheme="majorBidi"/>
            <w:color w:val="000000" w:themeColor="text1"/>
          </w:rPr>
          <w:t xml:space="preserve"> changes</w:t>
        </w:r>
        <w:r w:rsidR="00247715" w:rsidRPr="00525DE8">
          <w:rPr>
            <w:rFonts w:asciiTheme="majorBidi" w:hAnsiTheme="majorBidi" w:cstheme="majorBidi"/>
            <w:color w:val="000000" w:themeColor="text1"/>
          </w:rPr>
          <w:t xml:space="preserve"> in Israel</w:t>
        </w:r>
        <w:r w:rsidR="00247715">
          <w:rPr>
            <w:rFonts w:asciiTheme="majorBidi" w:hAnsiTheme="majorBidi" w:cstheme="majorBidi"/>
            <w:color w:val="000000" w:themeColor="text1"/>
          </w:rPr>
          <w:t xml:space="preserve">. </w:t>
        </w:r>
        <w:r w:rsidR="00247715" w:rsidRPr="00525DE8">
          <w:rPr>
            <w:rFonts w:asciiTheme="majorBidi" w:hAnsiTheme="majorBidi" w:cstheme="majorBidi"/>
            <w:color w:val="000000" w:themeColor="text1"/>
          </w:rPr>
          <w:t>The first linkage to the consumer price index in Israel will be made 12 months after the signing of the agreement and each year</w:t>
        </w:r>
        <w:r w:rsidR="00247715" w:rsidRPr="000672A2">
          <w:rPr>
            <w:rFonts w:asciiTheme="majorBidi" w:hAnsiTheme="majorBidi" w:cstheme="majorBidi"/>
            <w:color w:val="000000" w:themeColor="text1"/>
          </w:rPr>
          <w:t xml:space="preserve"> for the entire Term of Agreement</w:t>
        </w:r>
      </w:ins>
      <w:r w:rsidRPr="004B4B6A">
        <w:rPr>
          <w:rFonts w:asciiTheme="majorBidi" w:hAnsiTheme="majorBidi" w:cstheme="majorBidi"/>
          <w:color w:val="000000" w:themeColor="text1"/>
        </w:rPr>
        <w:t>.</w:t>
      </w:r>
    </w:p>
    <w:p w14:paraId="29C48126" w14:textId="77777777" w:rsidR="003667AF" w:rsidRPr="004B4B6A" w:rsidRDefault="003667AF" w:rsidP="003949FF">
      <w:pPr>
        <w:pStyle w:val="a3"/>
        <w:numPr>
          <w:ilvl w:val="1"/>
          <w:numId w:val="100"/>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Consultant shall not receive any other payment or benefit for the provision of the Services beyond such Consideration, including payments for telephone expenses, post, photocopies, printing, fax, board and lodging etc., with the exception of expenses traveling to Israel as detailed in Section </w:t>
      </w:r>
      <w:r w:rsidRPr="004B4B6A">
        <w:rPr>
          <w:rFonts w:asciiTheme="majorBidi" w:hAnsiTheme="majorBidi" w:cstheme="majorBidi"/>
          <w:color w:val="000000" w:themeColor="text1"/>
        </w:rPr>
        <w:fldChar w:fldCharType="begin"/>
      </w:r>
      <w:r w:rsidRPr="004B4B6A">
        <w:rPr>
          <w:rFonts w:asciiTheme="majorBidi" w:hAnsiTheme="majorBidi" w:cstheme="majorBidi"/>
          <w:color w:val="000000" w:themeColor="text1"/>
        </w:rPr>
        <w:instrText xml:space="preserve"> REF _Ref505765575 \r \h  \* MERGEFORMAT </w:instrText>
      </w:r>
      <w:r w:rsidRPr="004B4B6A">
        <w:rPr>
          <w:rFonts w:asciiTheme="majorBidi" w:hAnsiTheme="majorBidi" w:cstheme="majorBidi"/>
          <w:color w:val="000000" w:themeColor="text1"/>
        </w:rPr>
      </w:r>
      <w:r w:rsidRPr="004B4B6A">
        <w:rPr>
          <w:rFonts w:asciiTheme="majorBidi" w:hAnsiTheme="majorBidi" w:cstheme="majorBidi"/>
          <w:color w:val="000000" w:themeColor="text1"/>
        </w:rPr>
        <w:fldChar w:fldCharType="separate"/>
      </w:r>
      <w:r w:rsidR="007E57B8">
        <w:rPr>
          <w:rFonts w:asciiTheme="majorBidi" w:hAnsiTheme="majorBidi" w:cstheme="majorBidi"/>
          <w:color w:val="000000" w:themeColor="text1"/>
          <w:cs/>
        </w:rPr>
        <w:t>‎</w:t>
      </w:r>
      <w:r w:rsidR="007E57B8">
        <w:rPr>
          <w:rFonts w:asciiTheme="majorBidi" w:hAnsiTheme="majorBidi" w:cstheme="majorBidi"/>
          <w:color w:val="000000" w:themeColor="text1"/>
        </w:rPr>
        <w:t>7</w:t>
      </w:r>
      <w:r w:rsidRPr="004B4B6A">
        <w:rPr>
          <w:rFonts w:asciiTheme="majorBidi" w:hAnsiTheme="majorBidi" w:cstheme="majorBidi"/>
          <w:color w:val="000000" w:themeColor="text1"/>
        </w:rPr>
        <w:fldChar w:fldCharType="end"/>
      </w:r>
      <w:r w:rsidRPr="004B4B6A">
        <w:rPr>
          <w:rFonts w:asciiTheme="majorBidi" w:hAnsiTheme="majorBidi" w:cstheme="majorBidi"/>
          <w:color w:val="000000" w:themeColor="text1"/>
        </w:rPr>
        <w:t xml:space="preserve"> of the Tender, and Israeli VAT as applicable.</w:t>
      </w:r>
    </w:p>
    <w:p w14:paraId="729B62DF" w14:textId="77777777" w:rsidR="003667AF" w:rsidRPr="004B4B6A" w:rsidRDefault="003667AF" w:rsidP="003949FF">
      <w:pPr>
        <w:pStyle w:val="a3"/>
        <w:numPr>
          <w:ilvl w:val="1"/>
          <w:numId w:val="100"/>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Parties agree that partial work hours shall be paid according to a pro rata calculation of the actual time worked in relation to the hourly rate.</w:t>
      </w:r>
    </w:p>
    <w:p w14:paraId="66542DD4" w14:textId="5C617DA6" w:rsidR="00C844F9" w:rsidRDefault="003667AF" w:rsidP="00AE7D68">
      <w:pPr>
        <w:pStyle w:val="a3"/>
        <w:numPr>
          <w:ilvl w:val="1"/>
          <w:numId w:val="100"/>
        </w:numPr>
        <w:bidi w:val="0"/>
        <w:ind w:left="426" w:hanging="426"/>
        <w:jc w:val="both"/>
        <w:rPr>
          <w:ins w:id="904" w:author="מיכאל בלינסקי" w:date="2021-06-21T15:36:00Z"/>
          <w:rFonts w:asciiTheme="majorBidi" w:hAnsiTheme="majorBidi" w:cstheme="majorBidi"/>
          <w:color w:val="000000" w:themeColor="text1"/>
        </w:rPr>
      </w:pPr>
      <w:r w:rsidRPr="004B4B6A">
        <w:rPr>
          <w:rFonts w:asciiTheme="majorBidi" w:hAnsiTheme="majorBidi" w:cstheme="majorBidi"/>
          <w:color w:val="000000" w:themeColor="text1"/>
        </w:rPr>
        <w:t xml:space="preserve">The annual Consideration for the Services shall not exceed </w:t>
      </w:r>
      <w:r w:rsidRPr="004B4B6A">
        <w:rPr>
          <w:rFonts w:asciiTheme="majorBidi" w:hAnsiTheme="majorBidi" w:cstheme="majorBidi"/>
        </w:rPr>
        <w:t>the yearly budget of the Ministry dedicated to this Agreement</w:t>
      </w:r>
      <w:r w:rsidRPr="004B4B6A">
        <w:rPr>
          <w:rFonts w:asciiTheme="majorBidi" w:hAnsiTheme="majorBidi" w:cstheme="majorBidi"/>
          <w:color w:val="000000" w:themeColor="text1"/>
        </w:rPr>
        <w:t>,</w:t>
      </w:r>
      <w:ins w:id="905" w:author="מיכאל בלינסקי" w:date="2021-06-21T14:01:00Z">
        <w:r w:rsidR="00247715" w:rsidRPr="00247715">
          <w:rPr>
            <w:rFonts w:asciiTheme="majorBidi" w:hAnsiTheme="majorBidi" w:cstheme="majorBidi"/>
            <w:color w:val="000000" w:themeColor="text1"/>
          </w:rPr>
          <w:t xml:space="preserve"> which </w:t>
        </w:r>
        <w:del w:id="906" w:author="מריה קאצ'קאצ'יב-שויפר" w:date="2021-06-22T08:27:00Z">
          <w:r w:rsidR="00247715" w:rsidRPr="00247715" w:rsidDel="00AE7D68">
            <w:rPr>
              <w:rFonts w:asciiTheme="majorBidi" w:hAnsiTheme="majorBidi" w:cstheme="majorBidi"/>
              <w:color w:val="000000" w:themeColor="text1"/>
            </w:rPr>
            <w:delText>amount</w:delText>
          </w:r>
        </w:del>
        <w:del w:id="907" w:author="מריה קאצ'קאצ'יב-שויפר" w:date="2021-06-22T08:26:00Z">
          <w:r w:rsidR="00247715" w:rsidRPr="00247715" w:rsidDel="00AE7D68">
            <w:rPr>
              <w:rFonts w:asciiTheme="majorBidi" w:hAnsiTheme="majorBidi" w:cstheme="majorBidi"/>
              <w:color w:val="000000" w:themeColor="text1"/>
            </w:rPr>
            <w:delText>s</w:delText>
          </w:r>
        </w:del>
        <w:del w:id="908" w:author="מריה קאצ'קאצ'יב-שויפר" w:date="2021-06-22T08:27:00Z">
          <w:r w:rsidR="00247715" w:rsidRPr="00247715" w:rsidDel="00AE7D68">
            <w:rPr>
              <w:rFonts w:asciiTheme="majorBidi" w:hAnsiTheme="majorBidi" w:cstheme="majorBidi"/>
              <w:color w:val="000000" w:themeColor="text1"/>
            </w:rPr>
            <w:delText xml:space="preserve"> </w:delText>
          </w:r>
        </w:del>
        <w:del w:id="909" w:author="מריה קאצ'קאצ'יב-שויפר" w:date="2021-06-22T08:26:00Z">
          <w:r w:rsidR="00247715" w:rsidRPr="00247715" w:rsidDel="00AE7D68">
            <w:rPr>
              <w:rFonts w:asciiTheme="majorBidi" w:hAnsiTheme="majorBidi" w:cstheme="majorBidi"/>
              <w:color w:val="000000" w:themeColor="text1"/>
            </w:rPr>
            <w:delText>to</w:delText>
          </w:r>
        </w:del>
      </w:ins>
      <w:ins w:id="910" w:author="מריה קאצ'קאצ'יב-שויפר" w:date="2021-06-22T08:26:00Z">
        <w:r w:rsidR="00AE7D68">
          <w:rPr>
            <w:rFonts w:asciiTheme="majorBidi" w:hAnsiTheme="majorBidi" w:cstheme="majorBidi"/>
            <w:color w:val="000000" w:themeColor="text1"/>
          </w:rPr>
          <w:t>is approximately</w:t>
        </w:r>
      </w:ins>
      <w:ins w:id="911" w:author="מיכאל בלינסקי" w:date="2021-06-21T14:01:00Z">
        <w:r w:rsidR="00247715" w:rsidRPr="00247715">
          <w:rPr>
            <w:rFonts w:asciiTheme="majorBidi" w:hAnsiTheme="majorBidi" w:cstheme="majorBidi"/>
            <w:color w:val="000000" w:themeColor="text1"/>
          </w:rPr>
          <w:t xml:space="preserve"> NIS </w:t>
        </w:r>
        <w:r w:rsidR="00247715">
          <w:rPr>
            <w:rFonts w:asciiTheme="majorBidi" w:hAnsiTheme="majorBidi" w:cstheme="majorBidi"/>
            <w:color w:val="000000" w:themeColor="text1"/>
          </w:rPr>
          <w:t>4</w:t>
        </w:r>
        <w:r w:rsidR="00247715" w:rsidRPr="00247715">
          <w:rPr>
            <w:rFonts w:asciiTheme="majorBidi" w:hAnsiTheme="majorBidi" w:cstheme="majorBidi"/>
            <w:color w:val="000000" w:themeColor="text1"/>
          </w:rPr>
          <w:t xml:space="preserve"> million</w:t>
        </w:r>
      </w:ins>
      <w:ins w:id="912" w:author="מריה קאצ'קאצ'יב-שויפר" w:date="2021-06-22T08:27:00Z">
        <w:r w:rsidR="00AE7D68">
          <w:rPr>
            <w:rFonts w:asciiTheme="majorBidi" w:hAnsiTheme="majorBidi" w:cstheme="majorBidi"/>
            <w:color w:val="000000" w:themeColor="text1"/>
          </w:rPr>
          <w:t>.</w:t>
        </w:r>
      </w:ins>
      <w:r w:rsidRPr="004B4B6A">
        <w:rPr>
          <w:rFonts w:asciiTheme="majorBidi" w:hAnsiTheme="majorBidi" w:cstheme="majorBidi"/>
          <w:color w:val="000000" w:themeColor="text1"/>
        </w:rPr>
        <w:t xml:space="preserve"> including VAT.</w:t>
      </w:r>
      <w:ins w:id="913" w:author="מריה קאצ'קאצ'יב-שויפר" w:date="2021-06-22T08:25:00Z">
        <w:del w:id="914" w:author="מיכאל בלינסקי" w:date="2021-06-23T11:31:00Z">
          <w:r w:rsidR="00AE7D68" w:rsidDel="003A3F19">
            <w:rPr>
              <w:rFonts w:asciiTheme="majorBidi" w:hAnsiTheme="majorBidi" w:cstheme="majorBidi"/>
              <w:color w:val="000000" w:themeColor="text1"/>
            </w:rPr>
            <w:delText xml:space="preserve"> </w:delText>
          </w:r>
        </w:del>
      </w:ins>
    </w:p>
    <w:p w14:paraId="4E2CFD92" w14:textId="6EF8DDCA" w:rsidR="003667AF" w:rsidRPr="004B4B6A" w:rsidRDefault="00C844F9">
      <w:pPr>
        <w:pStyle w:val="a3"/>
        <w:bidi w:val="0"/>
        <w:ind w:left="426"/>
        <w:jc w:val="both"/>
        <w:rPr>
          <w:rFonts w:asciiTheme="majorBidi" w:hAnsiTheme="majorBidi" w:cstheme="majorBidi"/>
          <w:color w:val="000000" w:themeColor="text1"/>
        </w:rPr>
        <w:pPrChange w:id="915" w:author="מיכאל בלינסקי" w:date="2021-06-21T15:36:00Z">
          <w:pPr>
            <w:pStyle w:val="a3"/>
            <w:numPr>
              <w:ilvl w:val="1"/>
              <w:numId w:val="100"/>
            </w:numPr>
            <w:bidi w:val="0"/>
            <w:ind w:left="426" w:hanging="426"/>
            <w:jc w:val="both"/>
          </w:pPr>
        </w:pPrChange>
      </w:pPr>
      <w:ins w:id="916" w:author="מיכאל בלינסקי" w:date="2021-06-21T15:36:00Z">
        <w:r w:rsidRPr="00C844F9">
          <w:rPr>
            <w:rFonts w:asciiTheme="majorBidi" w:hAnsiTheme="majorBidi" w:cstheme="majorBidi"/>
            <w:color w:val="000000" w:themeColor="text1"/>
          </w:rPr>
          <w:t>For the avoidance of doubt, it is emphasized that the Ministry is not obligated to order any minimum volume of services</w:t>
        </w:r>
        <w:r>
          <w:rPr>
            <w:rFonts w:asciiTheme="majorBidi" w:hAnsiTheme="majorBidi" w:cstheme="majorBidi"/>
            <w:color w:val="000000" w:themeColor="text1"/>
          </w:rPr>
          <w:t>.</w:t>
        </w:r>
      </w:ins>
      <w:r w:rsidR="003667AF" w:rsidRPr="004B4B6A">
        <w:rPr>
          <w:rFonts w:asciiTheme="majorBidi" w:hAnsiTheme="majorBidi" w:cstheme="majorBidi"/>
          <w:color w:val="000000" w:themeColor="text1"/>
        </w:rPr>
        <w:t xml:space="preserve"> </w:t>
      </w:r>
    </w:p>
    <w:p w14:paraId="2F08ADEB" w14:textId="77777777" w:rsidR="003667AF" w:rsidRPr="004B4B6A" w:rsidRDefault="003667AF" w:rsidP="003949FF">
      <w:pPr>
        <w:pStyle w:val="a3"/>
        <w:numPr>
          <w:ilvl w:val="1"/>
          <w:numId w:val="100"/>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At the end of every calendar month, the Consultant shall submit deliverables and a monthly report for each project, in accordance with each project proposal agreed to by the Ministry (hereinafter: the “</w:t>
      </w:r>
      <w:r w:rsidRPr="004B4B6A">
        <w:rPr>
          <w:rFonts w:asciiTheme="majorBidi" w:hAnsiTheme="majorBidi" w:cstheme="majorBidi"/>
          <w:b/>
          <w:bCs/>
          <w:color w:val="000000" w:themeColor="text1"/>
        </w:rPr>
        <w:t>Monthly Work Report</w:t>
      </w:r>
      <w:r w:rsidRPr="004B4B6A">
        <w:rPr>
          <w:rFonts w:asciiTheme="majorBidi" w:hAnsiTheme="majorBidi" w:cstheme="majorBidi"/>
          <w:color w:val="000000" w:themeColor="text1"/>
        </w:rPr>
        <w:t xml:space="preserve">”). In the Monthly Work Report, if a milestone payment (according to the approved project plan) has been achieved that month, the Consultant will confirm the amount of hours actually provided by each team member, and will specify reimbursement requested for travel to Israel in such month. The Consultant will issue a </w:t>
      </w:r>
      <w:r w:rsidRPr="004B4B6A">
        <w:rPr>
          <w:rFonts w:asciiTheme="majorBidi" w:hAnsiTheme="majorBidi" w:cstheme="majorBidi"/>
          <w:i/>
          <w:iCs/>
          <w:color w:val="000000" w:themeColor="text1"/>
        </w:rPr>
        <w:t xml:space="preserve">pro forma </w:t>
      </w:r>
      <w:r w:rsidRPr="004B4B6A">
        <w:rPr>
          <w:rFonts w:asciiTheme="majorBidi" w:hAnsiTheme="majorBidi" w:cstheme="majorBidi"/>
          <w:color w:val="000000" w:themeColor="text1"/>
        </w:rPr>
        <w:t>tax invoice with its Monthly Work Report.</w:t>
      </w:r>
    </w:p>
    <w:p w14:paraId="7B04EF14" w14:textId="77777777" w:rsidR="003667AF" w:rsidRPr="004B4B6A" w:rsidRDefault="003667AF" w:rsidP="003949FF">
      <w:pPr>
        <w:pStyle w:val="a3"/>
        <w:numPr>
          <w:ilvl w:val="1"/>
          <w:numId w:val="100"/>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Upon receipt of every Monthly Work Report and related tax invoice, the Supervisor shall review the deliverables and number of hours specified to ensure that it is consistent with the scope and nature of the Services actually provided, and may request additional documents or information that may be relevant to confirm the proper provision of Services, whether a milestone payment has been achieved, and amounts due. If any discrepancy or inconsistency is detected, the Ministry shall notify the Consultant in writing and the Consultant shall be required to account for such discrepancy or inconsistency. Without derogating from the foregoing, the number of work hours may not exceed the scope detailed in the Consultant’s project proposal, as approved by the Ministry. Payment shall be made only after the Supervisor’s approval.</w:t>
      </w:r>
    </w:p>
    <w:p w14:paraId="0754C2E3" w14:textId="2CA3B14F" w:rsidR="003667AF" w:rsidDel="003A3F19" w:rsidRDefault="003667AF">
      <w:pPr>
        <w:pStyle w:val="a3"/>
        <w:numPr>
          <w:ilvl w:val="1"/>
          <w:numId w:val="100"/>
        </w:numPr>
        <w:bidi w:val="0"/>
        <w:ind w:left="426" w:hanging="426"/>
        <w:jc w:val="both"/>
        <w:rPr>
          <w:del w:id="917" w:author="מיכאל בלינסקי" w:date="2021-06-23T11:35:00Z"/>
          <w:rFonts w:asciiTheme="majorBidi" w:hAnsiTheme="majorBidi" w:cstheme="majorBidi"/>
          <w:color w:val="000000" w:themeColor="text1"/>
        </w:rPr>
        <w:pPrChange w:id="918" w:author="מיכאל בלינסקי" w:date="2021-06-23T11:35:00Z">
          <w:pPr>
            <w:pStyle w:val="a3"/>
            <w:numPr>
              <w:ilvl w:val="2"/>
              <w:numId w:val="100"/>
            </w:numPr>
            <w:bidi w:val="0"/>
            <w:ind w:left="1440" w:hanging="720"/>
            <w:jc w:val="both"/>
          </w:pPr>
        </w:pPrChange>
      </w:pPr>
      <w:r w:rsidRPr="004B4B6A">
        <w:rPr>
          <w:rFonts w:asciiTheme="majorBidi" w:hAnsiTheme="majorBidi" w:cstheme="majorBidi"/>
          <w:color w:val="000000" w:themeColor="text1"/>
        </w:rPr>
        <w:t xml:space="preserve">Payment will be transferred only after confirmation by the Supervisor that the work was executed </w:t>
      </w:r>
      <w:del w:id="919" w:author="מריה קאצ'קאצ'יב-שויפר" w:date="2021-06-13T13:22:00Z">
        <w:r w:rsidRPr="004B4B6A" w:rsidDel="003A7E33">
          <w:rPr>
            <w:rFonts w:asciiTheme="majorBidi" w:hAnsiTheme="majorBidi" w:cstheme="majorBidi"/>
            <w:color w:val="000000" w:themeColor="text1"/>
          </w:rPr>
          <w:delText xml:space="preserve">to </w:delText>
        </w:r>
      </w:del>
      <w:ins w:id="920" w:author="מריה קאצ'קאצ'יב-שויפר" w:date="2021-06-13T13:21:00Z">
        <w:r w:rsidR="003A7E33">
          <w:rPr>
            <w:rFonts w:asciiTheme="majorBidi" w:hAnsiTheme="majorBidi" w:cstheme="majorBidi"/>
            <w:color w:val="000000" w:themeColor="text1"/>
          </w:rPr>
          <w:t xml:space="preserve">in accordance with </w:t>
        </w:r>
        <w:r w:rsidR="003A7E33" w:rsidRPr="000D3A84">
          <w:rPr>
            <w:rFonts w:asciiTheme="majorBidi" w:hAnsiTheme="majorBidi" w:cstheme="majorBidi"/>
            <w:color w:val="000000" w:themeColor="text1"/>
          </w:rPr>
          <w:t>Approval Letter of Project proposal, Monthly Work Repor</w:t>
        </w:r>
      </w:ins>
      <w:ins w:id="921" w:author="מריה קאצ'קאצ'יב-שויפר" w:date="2021-06-22T08:39:00Z">
        <w:r w:rsidR="001D5A74">
          <w:rPr>
            <w:rFonts w:asciiTheme="majorBidi" w:hAnsiTheme="majorBidi" w:cstheme="majorBidi"/>
            <w:color w:val="000000" w:themeColor="text1"/>
          </w:rPr>
          <w:t xml:space="preserve">t </w:t>
        </w:r>
      </w:ins>
      <w:ins w:id="922" w:author="מריה קאצ'קאצ'יב-שויפר" w:date="2021-06-13T13:21:00Z">
        <w:del w:id="923" w:author="מיכאל בלינסקי" w:date="2021-06-22T14:01:00Z">
          <w:r w:rsidR="003A7E33" w:rsidRPr="000D3A84" w:rsidDel="00321A15">
            <w:rPr>
              <w:rFonts w:asciiTheme="majorBidi" w:hAnsiTheme="majorBidi" w:cstheme="majorBidi"/>
              <w:color w:val="000000" w:themeColor="text1"/>
            </w:rPr>
            <w:delText>t</w:delText>
          </w:r>
        </w:del>
      </w:ins>
      <w:del w:id="924" w:author="מריה קאצ'קאצ'יב-שויפר" w:date="2021-06-13T13:21:00Z">
        <w:r w:rsidRPr="004B4B6A" w:rsidDel="003A7E33">
          <w:rPr>
            <w:rFonts w:asciiTheme="majorBidi" w:hAnsiTheme="majorBidi" w:cstheme="majorBidi"/>
            <w:color w:val="000000" w:themeColor="text1"/>
          </w:rPr>
          <w:delText xml:space="preserve">his satisfaction, </w:delText>
        </w:r>
      </w:del>
      <w:r w:rsidRPr="004B4B6A">
        <w:rPr>
          <w:rFonts w:asciiTheme="majorBidi" w:hAnsiTheme="majorBidi" w:cstheme="majorBidi"/>
          <w:color w:val="000000" w:themeColor="text1"/>
        </w:rPr>
        <w:t>and after submission of a tax invoice to the Ministry.</w:t>
      </w:r>
    </w:p>
    <w:p w14:paraId="1ED5E26B" w14:textId="77777777" w:rsidR="003A3F19" w:rsidRPr="004B4B6A" w:rsidRDefault="003A3F19">
      <w:pPr>
        <w:pStyle w:val="a3"/>
        <w:numPr>
          <w:ilvl w:val="1"/>
          <w:numId w:val="100"/>
        </w:numPr>
        <w:bidi w:val="0"/>
        <w:ind w:left="426" w:hanging="426"/>
        <w:jc w:val="both"/>
        <w:rPr>
          <w:ins w:id="925" w:author="מיכאל בלינסקי" w:date="2021-06-23T11:35:00Z"/>
          <w:rFonts w:asciiTheme="majorBidi" w:hAnsiTheme="majorBidi" w:cstheme="majorBidi"/>
          <w:color w:val="000000" w:themeColor="text1"/>
        </w:rPr>
      </w:pPr>
    </w:p>
    <w:p w14:paraId="59C5323D" w14:textId="242FE294" w:rsidR="003667AF" w:rsidRPr="003A3F19" w:rsidDel="003A3F19" w:rsidRDefault="003A3F19">
      <w:pPr>
        <w:pStyle w:val="a3"/>
        <w:numPr>
          <w:ilvl w:val="1"/>
          <w:numId w:val="100"/>
        </w:numPr>
        <w:bidi w:val="0"/>
        <w:ind w:left="426" w:hanging="426"/>
        <w:jc w:val="both"/>
        <w:rPr>
          <w:del w:id="926" w:author="מיכאל בלינסקי" w:date="2021-06-23T11:35:00Z"/>
          <w:rFonts w:asciiTheme="majorBidi" w:hAnsiTheme="majorBidi" w:cstheme="majorBidi"/>
          <w:color w:val="000000" w:themeColor="text1"/>
          <w:rPrChange w:id="927" w:author="מיכאל בלינסקי" w:date="2021-06-23T11:35:00Z">
            <w:rPr>
              <w:del w:id="928" w:author="מיכאל בלינסקי" w:date="2021-06-23T11:35:00Z"/>
            </w:rPr>
          </w:rPrChange>
        </w:rPr>
      </w:pPr>
      <w:ins w:id="929" w:author="מיכאל בלינסקי" w:date="2021-06-23T11:35:00Z">
        <w:r w:rsidRPr="003A3F19">
          <w:rPr>
            <w:rFonts w:asciiTheme="majorBidi" w:hAnsiTheme="majorBidi" w:cstheme="majorBidi"/>
            <w:color w:val="000000" w:themeColor="text1"/>
            <w:rPrChange w:id="930" w:author="מיכאל בלינסקי" w:date="2021-06-23T11:35:00Z">
              <w:rPr/>
            </w:rPrChange>
          </w:rPr>
          <w:t>Provided that the Supervisor has approved payment, payments shall be made 45 days from the date on which an undisputed tax invoice was received by the Supervisor (subject to changes that the Accountant General may publish from time to time).</w:t>
        </w:r>
      </w:ins>
      <w:del w:id="931" w:author="מיכאל בלינסקי" w:date="2021-06-23T11:35:00Z">
        <w:r w:rsidR="003667AF" w:rsidRPr="003A3F19" w:rsidDel="003A3F19">
          <w:rPr>
            <w:rFonts w:asciiTheme="majorBidi" w:hAnsiTheme="majorBidi" w:cstheme="majorBidi"/>
            <w:color w:val="000000" w:themeColor="text1"/>
            <w:rPrChange w:id="932" w:author="מיכאל בלינסקי" w:date="2021-06-23T11:35:00Z">
              <w:rPr/>
            </w:rPrChange>
          </w:rPr>
          <w:delText xml:space="preserve">Provided that the Supervisor has approved payment, payments shall be made as stated below (subject to changes that the Accountant General may publish from time to time). The "date of submission of the invoice to the Ministry" is the date on which an undisputed tax invoice was received by the Supervisor: </w:delText>
        </w:r>
      </w:del>
    </w:p>
    <w:p w14:paraId="7D253BB4" w14:textId="47C9391D" w:rsidR="003667AF" w:rsidRPr="003A3F19" w:rsidDel="003A3F19" w:rsidRDefault="003667AF">
      <w:pPr>
        <w:pStyle w:val="a3"/>
        <w:bidi w:val="0"/>
        <w:rPr>
          <w:del w:id="933" w:author="מיכאל בלינסקי" w:date="2021-06-23T11:35:00Z"/>
          <w:rFonts w:asciiTheme="majorBidi" w:hAnsiTheme="majorBidi" w:cstheme="majorBidi"/>
          <w:color w:val="000000" w:themeColor="text1"/>
          <w:rPrChange w:id="934" w:author="מיכאל בלינסקי" w:date="2021-06-23T11:35:00Z">
            <w:rPr>
              <w:del w:id="935" w:author="מיכאל בלינסקי" w:date="2021-06-23T11:35:00Z"/>
            </w:rPr>
          </w:rPrChange>
        </w:rPr>
        <w:pPrChange w:id="936" w:author="מיכאל בלינסקי" w:date="2021-06-23T11:35:00Z">
          <w:pPr>
            <w:pStyle w:val="a3"/>
            <w:numPr>
              <w:ilvl w:val="2"/>
              <w:numId w:val="100"/>
            </w:numPr>
            <w:bidi w:val="0"/>
            <w:ind w:left="1440" w:hanging="720"/>
            <w:jc w:val="both"/>
          </w:pPr>
        </w:pPrChange>
      </w:pPr>
      <w:del w:id="937" w:author="מיכאל בלינסקי" w:date="2021-06-23T11:35:00Z">
        <w:r w:rsidRPr="003A3F19" w:rsidDel="003A3F19">
          <w:rPr>
            <w:rFonts w:asciiTheme="majorBidi" w:hAnsiTheme="majorBidi" w:cstheme="majorBidi"/>
            <w:color w:val="000000" w:themeColor="text1"/>
            <w:rPrChange w:id="938" w:author="מיכאל בלינסקי" w:date="2021-06-23T11:35:00Z">
              <w:rPr/>
            </w:rPrChange>
          </w:rPr>
          <w:delText>An invoice that is submitted to the Ministry during the first half of any month (from the 1st to the 15th) shall be paid between the 15th – 24th (inclusive), of the following month.</w:delText>
        </w:r>
      </w:del>
    </w:p>
    <w:p w14:paraId="187057A9" w14:textId="70F5DE40" w:rsidR="003667AF" w:rsidRPr="003A3F19" w:rsidDel="003A3F19" w:rsidRDefault="003667AF">
      <w:pPr>
        <w:pStyle w:val="a3"/>
        <w:bidi w:val="0"/>
        <w:rPr>
          <w:del w:id="939" w:author="מיכאל בלינסקי" w:date="2021-06-23T11:35:00Z"/>
          <w:rFonts w:asciiTheme="majorBidi" w:hAnsiTheme="majorBidi" w:cstheme="majorBidi"/>
          <w:color w:val="000000" w:themeColor="text1"/>
          <w:rPrChange w:id="940" w:author="מיכאל בלינסקי" w:date="2021-06-23T11:35:00Z">
            <w:rPr>
              <w:del w:id="941" w:author="מיכאל בלינסקי" w:date="2021-06-23T11:35:00Z"/>
            </w:rPr>
          </w:rPrChange>
        </w:rPr>
        <w:pPrChange w:id="942" w:author="מיכאל בלינסקי" w:date="2021-06-23T11:35:00Z">
          <w:pPr>
            <w:pStyle w:val="a3"/>
            <w:numPr>
              <w:ilvl w:val="2"/>
              <w:numId w:val="100"/>
            </w:numPr>
            <w:bidi w:val="0"/>
            <w:ind w:left="1440" w:hanging="720"/>
            <w:jc w:val="both"/>
          </w:pPr>
        </w:pPrChange>
      </w:pPr>
      <w:del w:id="943" w:author="מיכאל בלינסקי" w:date="2021-06-23T11:35:00Z">
        <w:r w:rsidRPr="003A3F19" w:rsidDel="003A3F19">
          <w:rPr>
            <w:rFonts w:asciiTheme="majorBidi" w:hAnsiTheme="majorBidi" w:cstheme="majorBidi"/>
            <w:color w:val="000000" w:themeColor="text1"/>
            <w:rPrChange w:id="944" w:author="מיכאל בלינסקי" w:date="2021-06-23T11:35:00Z">
              <w:rPr/>
            </w:rPrChange>
          </w:rPr>
          <w:delText>An invoice that is submitted to the Ministry between the 16th – 24th of any month (inclusive) shall be paid between the 16th – 24th of the following month.</w:delText>
        </w:r>
      </w:del>
    </w:p>
    <w:p w14:paraId="28DFBE32" w14:textId="235C3A28" w:rsidR="003667AF" w:rsidRPr="003A3F19" w:rsidRDefault="003667AF">
      <w:pPr>
        <w:pStyle w:val="a3"/>
        <w:numPr>
          <w:ilvl w:val="1"/>
          <w:numId w:val="100"/>
        </w:numPr>
        <w:bidi w:val="0"/>
        <w:ind w:left="426" w:hanging="426"/>
        <w:jc w:val="both"/>
        <w:rPr>
          <w:rFonts w:asciiTheme="majorBidi" w:hAnsiTheme="majorBidi" w:cstheme="majorBidi"/>
          <w:color w:val="000000" w:themeColor="text1"/>
          <w:rPrChange w:id="945" w:author="מיכאל בלינסקי" w:date="2021-06-23T11:35:00Z">
            <w:rPr/>
          </w:rPrChange>
        </w:rPr>
        <w:pPrChange w:id="946" w:author="מיכאל בלינסקי" w:date="2021-06-23T11:35:00Z">
          <w:pPr>
            <w:pStyle w:val="a3"/>
            <w:numPr>
              <w:ilvl w:val="2"/>
              <w:numId w:val="100"/>
            </w:numPr>
            <w:bidi w:val="0"/>
            <w:ind w:left="1440" w:hanging="720"/>
            <w:jc w:val="both"/>
          </w:pPr>
        </w:pPrChange>
      </w:pPr>
      <w:del w:id="947" w:author="מיכאל בלינסקי" w:date="2021-06-23T11:35:00Z">
        <w:r w:rsidRPr="003A3F19" w:rsidDel="003A3F19">
          <w:rPr>
            <w:rFonts w:asciiTheme="majorBidi" w:hAnsiTheme="majorBidi" w:cstheme="majorBidi"/>
            <w:color w:val="000000" w:themeColor="text1"/>
            <w:rPrChange w:id="948" w:author="מיכאל בלינסקי" w:date="2021-06-23T11:35:00Z">
              <w:rPr/>
            </w:rPrChange>
          </w:rPr>
          <w:delText>An invoice that is submitted to the Ministry between the 25th – 31st of any month (inclusive) shall be paid on the 24th of the following month.</w:delText>
        </w:r>
      </w:del>
    </w:p>
    <w:p w14:paraId="2A9048CD" w14:textId="77777777" w:rsidR="003667AF" w:rsidRPr="004B4B6A" w:rsidRDefault="003667AF" w:rsidP="003949FF">
      <w:pPr>
        <w:pStyle w:val="a3"/>
        <w:numPr>
          <w:ilvl w:val="1"/>
          <w:numId w:val="100"/>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Financial Controller of the Ministry may carry out an audit during any of the stages of this Agreement and withhold either full or partial payment until the conclusion of the audit. The audit may also be carried out through sources external to the Ministry including by hired accountants.</w:t>
      </w:r>
    </w:p>
    <w:p w14:paraId="7C45A2A2" w14:textId="77777777" w:rsidR="003667AF" w:rsidRPr="004B4B6A" w:rsidRDefault="003667AF" w:rsidP="007E57B8">
      <w:pPr>
        <w:pStyle w:val="a3"/>
        <w:numPr>
          <w:ilvl w:val="1"/>
          <w:numId w:val="100"/>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Ministry may at any time withhold any payment if the Consultant is in breach of or is not fulfilling one or more of the terms and conditions of this Agreement and this without prejudice to the rights of the Ministry under Section</w:t>
      </w:r>
      <w:r w:rsidR="007E57B8">
        <w:rPr>
          <w:rFonts w:asciiTheme="majorBidi" w:hAnsiTheme="majorBidi" w:cstheme="majorBidi"/>
          <w:color w:val="000000" w:themeColor="text1"/>
        </w:rPr>
        <w:t xml:space="preserve"> 5 </w:t>
      </w:r>
      <w:r w:rsidRPr="004B4B6A">
        <w:rPr>
          <w:rFonts w:asciiTheme="majorBidi" w:hAnsiTheme="majorBidi" w:cstheme="majorBidi"/>
          <w:color w:val="000000" w:themeColor="text1"/>
        </w:rPr>
        <w:t>above.</w:t>
      </w:r>
    </w:p>
    <w:p w14:paraId="167D099B" w14:textId="77777777" w:rsidR="003667AF" w:rsidRPr="004B4B6A" w:rsidRDefault="003667AF" w:rsidP="003667AF">
      <w:pPr>
        <w:pStyle w:val="a3"/>
        <w:bidi w:val="0"/>
        <w:ind w:left="426"/>
        <w:jc w:val="both"/>
        <w:rPr>
          <w:rFonts w:asciiTheme="majorBidi" w:hAnsiTheme="majorBidi" w:cstheme="majorBidi"/>
          <w:color w:val="000000" w:themeColor="text1"/>
        </w:rPr>
      </w:pPr>
    </w:p>
    <w:p w14:paraId="55E63063" w14:textId="77777777" w:rsidR="003667AF" w:rsidRPr="001C415C" w:rsidRDefault="003667AF" w:rsidP="003949FF">
      <w:pPr>
        <w:pStyle w:val="3"/>
        <w:numPr>
          <w:ilvl w:val="0"/>
          <w:numId w:val="94"/>
        </w:numPr>
        <w:ind w:left="426" w:hanging="426"/>
        <w:jc w:val="left"/>
      </w:pPr>
      <w:r w:rsidRPr="001C415C">
        <w:t>NO ADDITIONAL PAYMENTS</w:t>
      </w:r>
    </w:p>
    <w:p w14:paraId="7ADB1ED4" w14:textId="77777777" w:rsidR="001C415C" w:rsidRPr="001C415C" w:rsidRDefault="001C415C" w:rsidP="003949FF">
      <w:pPr>
        <w:pStyle w:val="a3"/>
        <w:numPr>
          <w:ilvl w:val="0"/>
          <w:numId w:val="101"/>
        </w:numPr>
        <w:bidi w:val="0"/>
        <w:jc w:val="both"/>
        <w:rPr>
          <w:rFonts w:asciiTheme="majorBidi" w:hAnsiTheme="majorBidi" w:cstheme="majorBidi"/>
          <w:vanish/>
          <w:color w:val="000000" w:themeColor="text1"/>
        </w:rPr>
      </w:pPr>
    </w:p>
    <w:p w14:paraId="433A9530" w14:textId="77777777" w:rsidR="001C415C" w:rsidRPr="001C415C" w:rsidRDefault="001C415C" w:rsidP="003949FF">
      <w:pPr>
        <w:pStyle w:val="a3"/>
        <w:numPr>
          <w:ilvl w:val="0"/>
          <w:numId w:val="101"/>
        </w:numPr>
        <w:bidi w:val="0"/>
        <w:jc w:val="both"/>
        <w:rPr>
          <w:rFonts w:asciiTheme="majorBidi" w:hAnsiTheme="majorBidi" w:cstheme="majorBidi"/>
          <w:vanish/>
          <w:color w:val="000000" w:themeColor="text1"/>
        </w:rPr>
      </w:pPr>
    </w:p>
    <w:p w14:paraId="397A3B1D" w14:textId="77777777" w:rsidR="001C415C" w:rsidRPr="001C415C" w:rsidRDefault="001C415C" w:rsidP="003949FF">
      <w:pPr>
        <w:pStyle w:val="a3"/>
        <w:numPr>
          <w:ilvl w:val="0"/>
          <w:numId w:val="101"/>
        </w:numPr>
        <w:bidi w:val="0"/>
        <w:jc w:val="both"/>
        <w:rPr>
          <w:rFonts w:asciiTheme="majorBidi" w:hAnsiTheme="majorBidi" w:cstheme="majorBidi"/>
          <w:vanish/>
          <w:color w:val="000000" w:themeColor="text1"/>
        </w:rPr>
      </w:pPr>
    </w:p>
    <w:p w14:paraId="213A97DC" w14:textId="77777777" w:rsidR="003667AF" w:rsidRPr="004B4B6A" w:rsidRDefault="003667AF" w:rsidP="003949FF">
      <w:pPr>
        <w:pStyle w:val="a3"/>
        <w:numPr>
          <w:ilvl w:val="1"/>
          <w:numId w:val="101"/>
        </w:numPr>
        <w:bidi w:val="0"/>
        <w:ind w:left="426" w:hanging="426"/>
        <w:contextualSpacing w:val="0"/>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Parties hereby agree that no other or additional payment apart from what is stated in Section </w:t>
      </w:r>
      <w:r w:rsidRPr="004B4B6A">
        <w:rPr>
          <w:rFonts w:asciiTheme="majorBidi" w:hAnsiTheme="majorBidi" w:cstheme="majorBidi"/>
          <w:color w:val="000000" w:themeColor="text1"/>
        </w:rPr>
        <w:fldChar w:fldCharType="begin"/>
      </w:r>
      <w:r w:rsidRPr="004B4B6A">
        <w:rPr>
          <w:rFonts w:asciiTheme="majorBidi" w:hAnsiTheme="majorBidi" w:cstheme="majorBidi"/>
          <w:color w:val="000000" w:themeColor="text1"/>
        </w:rPr>
        <w:instrText xml:space="preserve"> REF _Ref488768207 \r \h  \* MERGEFORMAT </w:instrText>
      </w:r>
      <w:r w:rsidRPr="004B4B6A">
        <w:rPr>
          <w:rFonts w:asciiTheme="majorBidi" w:hAnsiTheme="majorBidi" w:cstheme="majorBidi"/>
          <w:color w:val="000000" w:themeColor="text1"/>
        </w:rPr>
      </w:r>
      <w:r w:rsidRPr="004B4B6A">
        <w:rPr>
          <w:rFonts w:asciiTheme="majorBidi" w:hAnsiTheme="majorBidi" w:cstheme="majorBidi"/>
          <w:color w:val="000000" w:themeColor="text1"/>
        </w:rPr>
        <w:fldChar w:fldCharType="separate"/>
      </w:r>
      <w:r w:rsidR="007E57B8">
        <w:rPr>
          <w:rFonts w:asciiTheme="majorBidi" w:hAnsiTheme="majorBidi" w:cstheme="majorBidi"/>
          <w:color w:val="000000" w:themeColor="text1"/>
          <w:cs/>
        </w:rPr>
        <w:t>‎</w:t>
      </w:r>
      <w:r w:rsidR="007E57B8">
        <w:rPr>
          <w:rFonts w:asciiTheme="majorBidi" w:hAnsiTheme="majorBidi" w:cstheme="majorBidi"/>
          <w:color w:val="000000" w:themeColor="text1"/>
        </w:rPr>
        <w:t>7</w:t>
      </w:r>
      <w:r w:rsidRPr="004B4B6A">
        <w:rPr>
          <w:rFonts w:asciiTheme="majorBidi" w:hAnsiTheme="majorBidi" w:cstheme="majorBidi"/>
          <w:color w:val="000000" w:themeColor="text1"/>
        </w:rPr>
        <w:fldChar w:fldCharType="end"/>
      </w:r>
      <w:r w:rsidRPr="004B4B6A">
        <w:rPr>
          <w:rFonts w:asciiTheme="majorBidi" w:hAnsiTheme="majorBidi" w:cstheme="majorBidi"/>
          <w:color w:val="000000" w:themeColor="text1"/>
        </w:rPr>
        <w:t xml:space="preserve"> above shall be paid by the Ministry, neither in the course of providing the Services nor after expiration of the contractual arrangements under this Agreement, neither in relation to provision of the Services nor in connection with them and/or any matter arising from them, nor to the Consultant nor to any other person or body.</w:t>
      </w:r>
    </w:p>
    <w:p w14:paraId="5FE0A1F8" w14:textId="77777777" w:rsidR="003667AF" w:rsidRPr="004B4B6A" w:rsidRDefault="003667AF" w:rsidP="003949FF">
      <w:pPr>
        <w:pStyle w:val="a3"/>
        <w:numPr>
          <w:ilvl w:val="1"/>
          <w:numId w:val="101"/>
        </w:numPr>
        <w:bidi w:val="0"/>
        <w:ind w:left="426" w:hanging="426"/>
        <w:contextualSpacing w:val="0"/>
        <w:jc w:val="both"/>
        <w:rPr>
          <w:rFonts w:asciiTheme="majorBidi" w:hAnsiTheme="majorBidi" w:cstheme="majorBidi"/>
          <w:color w:val="000000" w:themeColor="text1"/>
        </w:rPr>
      </w:pPr>
      <w:r w:rsidRPr="004B4B6A">
        <w:rPr>
          <w:rFonts w:asciiTheme="majorBidi" w:hAnsiTheme="majorBidi" w:cstheme="majorBidi"/>
          <w:color w:val="000000" w:themeColor="text1"/>
        </w:rPr>
        <w:t>Should it be determined for any reason whatsoever, at any time after the commencement of this Agreement, that notwithstanding the intention of the Parties expressed in this Agreement, the engagement of the Consultant or anyone on his behalf is deemed to be an employer-employee relationship, and that the laws and conditions applicable to an employee are applicable to him and to his engagement, in that event it is hereby agreed and stipulated between the Parties that the Consultant’s remuneration as an employee, in respect of his employment as a result of this Agreement, shall be calculated in accordance with what is normal in this regard in respect of civil servants in as near as possible similar positions and grades, all as shall be determined by the Civil Service Commissioner, and in the absence of any such identical or similar position, the remuneration shall be calculated in accordance with what is set forth in such a case in the Collective Labor Agreements that apply to employees of this category, and in the absence of such an Agreement, in accordance with most similar Collective Labor Agreement in the opinion of the Civil Service Commissioner. Calculation of such remuneration shall be made retroactively from the date of commencement of this Agreement and all the rights and obligations under this Agreement on the one hand, and the new aforementioned calculation on the other, shall be mutually set off.</w:t>
      </w:r>
    </w:p>
    <w:p w14:paraId="47B29922" w14:textId="77777777" w:rsidR="003667AF" w:rsidRPr="001C415C" w:rsidRDefault="003667AF" w:rsidP="003949FF">
      <w:pPr>
        <w:pStyle w:val="3"/>
        <w:numPr>
          <w:ilvl w:val="0"/>
          <w:numId w:val="94"/>
        </w:numPr>
        <w:ind w:left="426" w:hanging="426"/>
        <w:jc w:val="left"/>
      </w:pPr>
      <w:r w:rsidRPr="001C415C">
        <w:t>RESCISSION OF THE AGREEMENT</w:t>
      </w:r>
    </w:p>
    <w:p w14:paraId="29A998BA" w14:textId="77777777" w:rsidR="001C415C" w:rsidRPr="001C415C" w:rsidRDefault="001C415C" w:rsidP="003949FF">
      <w:pPr>
        <w:pStyle w:val="a3"/>
        <w:numPr>
          <w:ilvl w:val="0"/>
          <w:numId w:val="102"/>
        </w:numPr>
        <w:bidi w:val="0"/>
        <w:jc w:val="both"/>
        <w:rPr>
          <w:rFonts w:asciiTheme="majorBidi" w:hAnsiTheme="majorBidi" w:cstheme="majorBidi"/>
          <w:vanish/>
          <w:color w:val="000000" w:themeColor="text1"/>
        </w:rPr>
      </w:pPr>
    </w:p>
    <w:p w14:paraId="6A54D635" w14:textId="77777777" w:rsidR="001C415C" w:rsidRPr="001C415C" w:rsidRDefault="001C415C" w:rsidP="003949FF">
      <w:pPr>
        <w:pStyle w:val="a3"/>
        <w:numPr>
          <w:ilvl w:val="0"/>
          <w:numId w:val="102"/>
        </w:numPr>
        <w:bidi w:val="0"/>
        <w:jc w:val="both"/>
        <w:rPr>
          <w:rFonts w:asciiTheme="majorBidi" w:hAnsiTheme="majorBidi" w:cstheme="majorBidi"/>
          <w:vanish/>
          <w:color w:val="000000" w:themeColor="text1"/>
        </w:rPr>
      </w:pPr>
    </w:p>
    <w:p w14:paraId="53AAA9C3" w14:textId="77777777" w:rsidR="001C415C" w:rsidRPr="001C415C" w:rsidRDefault="001C415C" w:rsidP="003949FF">
      <w:pPr>
        <w:pStyle w:val="a3"/>
        <w:numPr>
          <w:ilvl w:val="0"/>
          <w:numId w:val="102"/>
        </w:numPr>
        <w:bidi w:val="0"/>
        <w:jc w:val="both"/>
        <w:rPr>
          <w:rFonts w:asciiTheme="majorBidi" w:hAnsiTheme="majorBidi" w:cstheme="majorBidi"/>
          <w:vanish/>
          <w:color w:val="000000" w:themeColor="text1"/>
        </w:rPr>
      </w:pPr>
    </w:p>
    <w:p w14:paraId="553F7701" w14:textId="77777777" w:rsidR="001C415C" w:rsidRPr="001C415C" w:rsidRDefault="001C415C" w:rsidP="003949FF">
      <w:pPr>
        <w:pStyle w:val="a3"/>
        <w:numPr>
          <w:ilvl w:val="0"/>
          <w:numId w:val="102"/>
        </w:numPr>
        <w:bidi w:val="0"/>
        <w:jc w:val="both"/>
        <w:rPr>
          <w:rFonts w:asciiTheme="majorBidi" w:hAnsiTheme="majorBidi" w:cstheme="majorBidi"/>
          <w:vanish/>
          <w:color w:val="000000" w:themeColor="text1"/>
        </w:rPr>
      </w:pPr>
    </w:p>
    <w:p w14:paraId="7EC5410B" w14:textId="77777777" w:rsidR="003667AF" w:rsidRPr="004B4B6A" w:rsidRDefault="003667AF" w:rsidP="003949FF">
      <w:pPr>
        <w:pStyle w:val="a3"/>
        <w:numPr>
          <w:ilvl w:val="1"/>
          <w:numId w:val="102"/>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Ministry may rescind the Agreement at its sole discretion for whatever reason, including for convenience, at any time prior to expiration of the Term of Agreement by prior written notice at least 30 days in advance. Following rescission of the Agreement by the Ministry, the Ministry will only pay the Consultant for the Services that have actually been provided until such time and subject to confirmation of the Supervisor of Services that have been provided.</w:t>
      </w:r>
    </w:p>
    <w:p w14:paraId="705D4179" w14:textId="77777777" w:rsidR="003667AF" w:rsidRPr="004B4B6A" w:rsidRDefault="003667AF" w:rsidP="003949FF">
      <w:pPr>
        <w:pStyle w:val="a3"/>
        <w:numPr>
          <w:ilvl w:val="1"/>
          <w:numId w:val="102"/>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Ministry will not be liable to the Consultant for any compensation, consideration or other payment in connection with the rescission of the Agreement, beyond that explicitly stated above.</w:t>
      </w:r>
    </w:p>
    <w:p w14:paraId="44A5B02C" w14:textId="77777777" w:rsidR="003667AF" w:rsidRPr="004B4B6A" w:rsidRDefault="003667AF" w:rsidP="003949FF">
      <w:pPr>
        <w:pStyle w:val="a3"/>
        <w:numPr>
          <w:ilvl w:val="1"/>
          <w:numId w:val="102"/>
        </w:numPr>
        <w:bidi w:val="0"/>
        <w:spacing w:after="0"/>
        <w:ind w:left="426" w:hanging="426"/>
        <w:contextualSpacing w:val="0"/>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Without prejudice to the foregoing, the Ministry shall be entitled to terminate the Agreement by notifying the Consultant of such termination at least 10 days prior to the termination date, if: </w:t>
      </w:r>
    </w:p>
    <w:p w14:paraId="23647382" w14:textId="77777777" w:rsidR="003667AF" w:rsidRPr="004B4B6A" w:rsidRDefault="003667AF" w:rsidP="003949FF">
      <w:pPr>
        <w:numPr>
          <w:ilvl w:val="1"/>
          <w:numId w:val="50"/>
        </w:numPr>
        <w:tabs>
          <w:tab w:val="clear" w:pos="1440"/>
        </w:tabs>
        <w:bidi w:val="0"/>
        <w:spacing w:after="0"/>
        <w:ind w:left="709" w:hanging="283"/>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Consultant has committed a breach of this Agreement, which breach, if curable, is not cured within 7 days following the Ministry’s written notice thereof; </w:t>
      </w:r>
    </w:p>
    <w:p w14:paraId="5FB00ECD" w14:textId="77777777" w:rsidR="003667AF" w:rsidRPr="004B4B6A" w:rsidRDefault="003667AF" w:rsidP="003949FF">
      <w:pPr>
        <w:numPr>
          <w:ilvl w:val="1"/>
          <w:numId w:val="50"/>
        </w:numPr>
        <w:tabs>
          <w:tab w:val="clear" w:pos="1440"/>
        </w:tabs>
        <w:bidi w:val="0"/>
        <w:spacing w:after="0"/>
        <w:ind w:left="709" w:hanging="283"/>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Consultant has entered into liquidation proceedings, or a temporary or permanent liquidator, or a temporary or permanent receiver, or a temporary or permanent trustee has been appointed over the Consultant, or a charge has been placed on its assets or execution proceedings have been initiated against the Consultant and such proceedings were not withdrawn within 21 days after their institution; an application for receivership or liquidation was filed and was not cancelled within 30 days; or a resolution was passed for the liquidation of the Consultant. </w:t>
      </w:r>
    </w:p>
    <w:p w14:paraId="0034C0BE" w14:textId="77777777" w:rsidR="003667AF" w:rsidRPr="004B4B6A" w:rsidRDefault="003667AF" w:rsidP="003949FF">
      <w:pPr>
        <w:pStyle w:val="a3"/>
        <w:numPr>
          <w:ilvl w:val="1"/>
          <w:numId w:val="102"/>
        </w:numPr>
        <w:bidi w:val="0"/>
        <w:spacing w:after="0"/>
        <w:ind w:left="426" w:hanging="426"/>
        <w:contextualSpacing w:val="0"/>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In the event that the Agreement is rescinded pursuant to this Section, and should it be so required by the Supervisor, the Consultant will complete any work that he had commenced prior to the rescission and shall receive payment for it as provided in Section </w:t>
      </w:r>
      <w:r w:rsidRPr="004B4B6A">
        <w:rPr>
          <w:rFonts w:asciiTheme="majorBidi" w:hAnsiTheme="majorBidi" w:cstheme="majorBidi"/>
          <w:color w:val="000000" w:themeColor="text1"/>
        </w:rPr>
        <w:fldChar w:fldCharType="begin"/>
      </w:r>
      <w:r w:rsidRPr="004B4B6A">
        <w:rPr>
          <w:rFonts w:asciiTheme="majorBidi" w:hAnsiTheme="majorBidi" w:cstheme="majorBidi"/>
          <w:color w:val="000000" w:themeColor="text1"/>
        </w:rPr>
        <w:instrText xml:space="preserve"> REF _Ref488768207 \r \h  \* MERGEFORMAT </w:instrText>
      </w:r>
      <w:r w:rsidRPr="004B4B6A">
        <w:rPr>
          <w:rFonts w:asciiTheme="majorBidi" w:hAnsiTheme="majorBidi" w:cstheme="majorBidi"/>
          <w:color w:val="000000" w:themeColor="text1"/>
        </w:rPr>
      </w:r>
      <w:r w:rsidRPr="004B4B6A">
        <w:rPr>
          <w:rFonts w:asciiTheme="majorBidi" w:hAnsiTheme="majorBidi" w:cstheme="majorBidi"/>
          <w:color w:val="000000" w:themeColor="text1"/>
        </w:rPr>
        <w:fldChar w:fldCharType="separate"/>
      </w:r>
      <w:r w:rsidRPr="004B4B6A">
        <w:rPr>
          <w:rFonts w:asciiTheme="majorBidi" w:hAnsiTheme="majorBidi" w:cstheme="majorBidi"/>
          <w:color w:val="000000" w:themeColor="text1"/>
          <w:cs/>
        </w:rPr>
        <w:t>‎</w:t>
      </w:r>
      <w:r w:rsidRPr="004B4B6A">
        <w:rPr>
          <w:rFonts w:asciiTheme="majorBidi" w:hAnsiTheme="majorBidi" w:cstheme="majorBidi"/>
          <w:color w:val="000000" w:themeColor="text1"/>
        </w:rPr>
        <w:t>7</w:t>
      </w:r>
      <w:r w:rsidRPr="004B4B6A">
        <w:rPr>
          <w:rFonts w:asciiTheme="majorBidi" w:hAnsiTheme="majorBidi" w:cstheme="majorBidi"/>
          <w:color w:val="000000" w:themeColor="text1"/>
        </w:rPr>
        <w:fldChar w:fldCharType="end"/>
      </w:r>
      <w:r w:rsidRPr="004B4B6A">
        <w:rPr>
          <w:rFonts w:asciiTheme="majorBidi" w:hAnsiTheme="majorBidi" w:cstheme="majorBidi"/>
          <w:color w:val="000000" w:themeColor="text1"/>
        </w:rPr>
        <w:t>.</w:t>
      </w:r>
    </w:p>
    <w:p w14:paraId="02D2EC94" w14:textId="77777777" w:rsidR="003667AF" w:rsidRPr="004B4B6A" w:rsidRDefault="003667AF" w:rsidP="003949FF">
      <w:pPr>
        <w:pStyle w:val="a3"/>
        <w:numPr>
          <w:ilvl w:val="1"/>
          <w:numId w:val="102"/>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Any termination by the Ministry shall be without prejudice to its rights and remedies hereunder and under applicable law, including realization of the Performance Guarantee. </w:t>
      </w:r>
    </w:p>
    <w:p w14:paraId="70CA9C0B" w14:textId="77777777" w:rsidR="003667AF" w:rsidRPr="004B4B6A" w:rsidRDefault="003667AF" w:rsidP="003949FF">
      <w:pPr>
        <w:pStyle w:val="a3"/>
        <w:numPr>
          <w:ilvl w:val="1"/>
          <w:numId w:val="102"/>
        </w:numPr>
        <w:bidi w:val="0"/>
        <w:ind w:left="426" w:hanging="426"/>
        <w:contextualSpacing w:val="0"/>
        <w:jc w:val="both"/>
        <w:rPr>
          <w:rFonts w:asciiTheme="majorBidi" w:hAnsiTheme="majorBidi" w:cstheme="majorBidi"/>
          <w:color w:val="000000" w:themeColor="text1"/>
        </w:rPr>
      </w:pPr>
      <w:r w:rsidRPr="004B4B6A">
        <w:rPr>
          <w:rFonts w:asciiTheme="majorBidi" w:hAnsiTheme="majorBidi" w:cstheme="majorBidi"/>
          <w:color w:val="000000" w:themeColor="text1"/>
        </w:rPr>
        <w:t>Confidentiality, IP, and liability provisions shall survive termination of this Agreement.</w:t>
      </w:r>
    </w:p>
    <w:p w14:paraId="27D135A4" w14:textId="77777777" w:rsidR="003667AF" w:rsidRPr="001C415C" w:rsidRDefault="003667AF" w:rsidP="003949FF">
      <w:pPr>
        <w:pStyle w:val="3"/>
        <w:numPr>
          <w:ilvl w:val="0"/>
          <w:numId w:val="94"/>
        </w:numPr>
        <w:ind w:left="426" w:hanging="426"/>
        <w:jc w:val="left"/>
      </w:pPr>
      <w:r w:rsidRPr="001C415C">
        <w:t>NON-DISCLOSURE</w:t>
      </w:r>
    </w:p>
    <w:p w14:paraId="20039E89" w14:textId="77777777" w:rsidR="003949FF" w:rsidRPr="00371AA2" w:rsidRDefault="003949FF" w:rsidP="003949FF">
      <w:pPr>
        <w:pStyle w:val="a3"/>
        <w:numPr>
          <w:ilvl w:val="0"/>
          <w:numId w:val="103"/>
        </w:numPr>
        <w:bidi w:val="0"/>
        <w:jc w:val="both"/>
        <w:rPr>
          <w:rFonts w:asciiTheme="majorBidi" w:hAnsiTheme="majorBidi" w:cstheme="majorBidi"/>
          <w:vanish/>
          <w:color w:val="FFFFFF" w:themeColor="background1"/>
          <w:rPrChange w:id="949" w:author="מריה קאצ'קאצ'יב-שויפר" w:date="2021-06-13T13:23:00Z">
            <w:rPr>
              <w:rFonts w:asciiTheme="majorBidi" w:hAnsiTheme="majorBidi" w:cstheme="majorBidi"/>
              <w:vanish/>
              <w:color w:val="000000" w:themeColor="text1"/>
            </w:rPr>
          </w:rPrChange>
        </w:rPr>
      </w:pPr>
    </w:p>
    <w:p w14:paraId="45E5ABF6" w14:textId="77777777" w:rsidR="003949FF" w:rsidRPr="00371AA2" w:rsidRDefault="003949FF" w:rsidP="003949FF">
      <w:pPr>
        <w:pStyle w:val="a3"/>
        <w:numPr>
          <w:ilvl w:val="0"/>
          <w:numId w:val="103"/>
        </w:numPr>
        <w:bidi w:val="0"/>
        <w:jc w:val="both"/>
        <w:rPr>
          <w:rFonts w:asciiTheme="majorBidi" w:hAnsiTheme="majorBidi" w:cstheme="majorBidi"/>
          <w:vanish/>
          <w:color w:val="FFFFFF" w:themeColor="background1"/>
          <w:rPrChange w:id="950" w:author="מריה קאצ'קאצ'יב-שויפר" w:date="2021-06-13T13:23:00Z">
            <w:rPr>
              <w:rFonts w:asciiTheme="majorBidi" w:hAnsiTheme="majorBidi" w:cstheme="majorBidi"/>
              <w:vanish/>
              <w:color w:val="000000" w:themeColor="text1"/>
            </w:rPr>
          </w:rPrChange>
        </w:rPr>
      </w:pPr>
    </w:p>
    <w:p w14:paraId="1702CD11" w14:textId="77777777" w:rsidR="003949FF" w:rsidRPr="00371AA2" w:rsidRDefault="003949FF" w:rsidP="003949FF">
      <w:pPr>
        <w:pStyle w:val="a3"/>
        <w:numPr>
          <w:ilvl w:val="0"/>
          <w:numId w:val="103"/>
        </w:numPr>
        <w:bidi w:val="0"/>
        <w:jc w:val="both"/>
        <w:rPr>
          <w:rFonts w:asciiTheme="majorBidi" w:hAnsiTheme="majorBidi" w:cstheme="majorBidi"/>
          <w:vanish/>
          <w:color w:val="FFFFFF" w:themeColor="background1"/>
          <w:rPrChange w:id="951" w:author="מריה קאצ'קאצ'יב-שויפר" w:date="2021-06-13T13:23:00Z">
            <w:rPr>
              <w:rFonts w:asciiTheme="majorBidi" w:hAnsiTheme="majorBidi" w:cstheme="majorBidi"/>
              <w:vanish/>
              <w:color w:val="000000" w:themeColor="text1"/>
            </w:rPr>
          </w:rPrChange>
        </w:rPr>
      </w:pPr>
    </w:p>
    <w:p w14:paraId="6181D0B4" w14:textId="77777777" w:rsidR="003949FF" w:rsidRPr="00371AA2" w:rsidRDefault="003949FF" w:rsidP="003949FF">
      <w:pPr>
        <w:pStyle w:val="a3"/>
        <w:numPr>
          <w:ilvl w:val="0"/>
          <w:numId w:val="103"/>
        </w:numPr>
        <w:bidi w:val="0"/>
        <w:jc w:val="both"/>
        <w:rPr>
          <w:rFonts w:asciiTheme="majorBidi" w:hAnsiTheme="majorBidi" w:cstheme="majorBidi"/>
          <w:vanish/>
          <w:color w:val="FFFFFF" w:themeColor="background1"/>
          <w:rPrChange w:id="952" w:author="מריה קאצ'קאצ'יב-שויפר" w:date="2021-06-13T13:23:00Z">
            <w:rPr>
              <w:rFonts w:asciiTheme="majorBidi" w:hAnsiTheme="majorBidi" w:cstheme="majorBidi"/>
              <w:vanish/>
              <w:color w:val="000000" w:themeColor="text1"/>
            </w:rPr>
          </w:rPrChange>
        </w:rPr>
      </w:pPr>
    </w:p>
    <w:p w14:paraId="4C3066D3" w14:textId="77777777" w:rsidR="003949FF" w:rsidRPr="003949FF" w:rsidRDefault="003949FF" w:rsidP="003949FF">
      <w:pPr>
        <w:pStyle w:val="a3"/>
        <w:numPr>
          <w:ilvl w:val="0"/>
          <w:numId w:val="103"/>
        </w:numPr>
        <w:bidi w:val="0"/>
        <w:jc w:val="both"/>
        <w:rPr>
          <w:rFonts w:asciiTheme="majorBidi" w:hAnsiTheme="majorBidi" w:cstheme="majorBidi"/>
          <w:vanish/>
          <w:color w:val="000000" w:themeColor="text1"/>
        </w:rPr>
      </w:pPr>
    </w:p>
    <w:p w14:paraId="77E599E5" w14:textId="77777777" w:rsidR="003667AF" w:rsidRPr="004B4B6A" w:rsidRDefault="003667AF" w:rsidP="003949FF">
      <w:pPr>
        <w:pStyle w:val="a3"/>
        <w:numPr>
          <w:ilvl w:val="1"/>
          <w:numId w:val="103"/>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For purposes of this Agreement:</w:t>
      </w:r>
    </w:p>
    <w:p w14:paraId="3E4DDFF3" w14:textId="77777777" w:rsidR="003667AF" w:rsidRPr="004B4B6A" w:rsidRDefault="003667AF" w:rsidP="003667AF">
      <w:pPr>
        <w:bidi w:val="0"/>
        <w:spacing w:after="0"/>
        <w:ind w:left="425" w:hanging="1"/>
        <w:jc w:val="both"/>
        <w:rPr>
          <w:rFonts w:asciiTheme="majorBidi" w:hAnsiTheme="majorBidi" w:cstheme="majorBidi"/>
          <w:color w:val="000000" w:themeColor="text1"/>
        </w:rPr>
      </w:pPr>
      <w:r w:rsidRPr="004B4B6A">
        <w:rPr>
          <w:rFonts w:asciiTheme="majorBidi" w:hAnsiTheme="majorBidi" w:cstheme="majorBidi"/>
          <w:color w:val="000000" w:themeColor="text1"/>
        </w:rPr>
        <w:t>"Information" - any information, know-how, knowledge, trade secret including technical, professional, financial and trade-related knowledge, document, clients, correspondence, program, data, model, work techniques, review, conclusion relating to the Ministry’s activities directly or indirectly, and anything else that may be connected or related to the provision of the Services or received during this time, whether disclosed by the Ministry and/or any other entity and/or on its behalf, whether written or oral and/or in any manner or form, whether or not labeled as “confidential”</w:t>
      </w:r>
      <w:r w:rsidRPr="004B4B6A">
        <w:rPr>
          <w:rFonts w:asciiTheme="majorBidi" w:hAnsiTheme="majorBidi" w:cstheme="majorBidi"/>
        </w:rPr>
        <w:t xml:space="preserve"> </w:t>
      </w:r>
      <w:r w:rsidRPr="004B4B6A">
        <w:rPr>
          <w:rFonts w:asciiTheme="majorBidi" w:hAnsiTheme="majorBidi" w:cstheme="majorBidi"/>
          <w:color w:val="000000" w:themeColor="text1"/>
        </w:rPr>
        <w:t>However</w:t>
      </w:r>
      <w:r w:rsidRPr="004B4B6A">
        <w:rPr>
          <w:rFonts w:asciiTheme="majorBidi" w:hAnsiTheme="majorBidi" w:cstheme="majorBidi"/>
        </w:rPr>
        <w:t xml:space="preserve">, </w:t>
      </w:r>
      <w:r w:rsidRPr="004B4B6A">
        <w:rPr>
          <w:rFonts w:asciiTheme="majorBidi" w:hAnsiTheme="majorBidi" w:cstheme="majorBidi"/>
          <w:color w:val="000000" w:themeColor="text1"/>
        </w:rPr>
        <w:t>Information does not include that which is in the public domain and\or became public knowledge without breach of a confidentiality obligation; information that the Consultant had in its possession before receiving it as part of the Services or developed independently by Consultant without dependency on the confidential Information; and\or provided to the Consultant and\ or anyone on its behalf by a third party without breach of a confidentiality obligation.</w:t>
      </w:r>
    </w:p>
    <w:p w14:paraId="4C954D8F" w14:textId="77777777" w:rsidR="003667AF" w:rsidRPr="004B4B6A" w:rsidRDefault="003667AF" w:rsidP="003949FF">
      <w:pPr>
        <w:pStyle w:val="a3"/>
        <w:numPr>
          <w:ilvl w:val="1"/>
          <w:numId w:val="103"/>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As the Consultant is likely to be exposed to information that the State of Israel and/or Ministry wish to protect, it accordingly hereby undertakes to keep such Information completely confidential and only to make use of it for the purpose of performing the Services. For the removal of doubt, and without prejudice to the generality of the foregoing, the Consultant undertakes not to publish, transfer, notify, deliver or bring to the attention of any person the Information, and undertakes to protect such Information with at least the same degree of protection it affords its own confidential data, and no less than a reasonable degree of care.</w:t>
      </w:r>
    </w:p>
    <w:p w14:paraId="16CD5073" w14:textId="77777777" w:rsidR="003667AF" w:rsidRPr="004B4B6A" w:rsidRDefault="003667AF" w:rsidP="003949FF">
      <w:pPr>
        <w:pStyle w:val="a3"/>
        <w:numPr>
          <w:ilvl w:val="1"/>
          <w:numId w:val="103"/>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is aware that no disclosure may be made of Information that has been revealed to him as part of this Agreement nor may it be transferred, delivered or brought to the attention of any person without the prior approval of the Supervisor. The Consultant undertakes to keep secret any Information that reaches him as a result of performance of the Services whether before or after their commencement.</w:t>
      </w:r>
    </w:p>
    <w:p w14:paraId="5D941C06" w14:textId="77777777" w:rsidR="003667AF" w:rsidRPr="004B4B6A" w:rsidRDefault="003667AF" w:rsidP="003949FF">
      <w:pPr>
        <w:pStyle w:val="a3"/>
        <w:numPr>
          <w:ilvl w:val="1"/>
          <w:numId w:val="103"/>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undertakes to restrict access to the Information to its team members on a need-to-know basis, and only to those who are bound in writing to terms and conditions of confidentiality in respect of the Information, and to take all such necessary steps in order to ensure that his employees, agents and those engaged by him, shall maintain such confidentiality.</w:t>
      </w:r>
    </w:p>
    <w:p w14:paraId="160400A0" w14:textId="77777777" w:rsidR="003667AF" w:rsidRPr="004B4B6A" w:rsidRDefault="003667AF" w:rsidP="003949FF">
      <w:pPr>
        <w:pStyle w:val="a3"/>
        <w:numPr>
          <w:ilvl w:val="1"/>
          <w:numId w:val="103"/>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shall comply with such instructions as the Ministry, the Supervisor or a duly authorized security officer may provide from time to time regarding confidentiality, security measures and disclosure restrictions.</w:t>
      </w:r>
    </w:p>
    <w:p w14:paraId="3298C9ED" w14:textId="77777777" w:rsidR="003667AF" w:rsidRPr="004B4B6A" w:rsidRDefault="003667AF" w:rsidP="003949FF">
      <w:pPr>
        <w:pStyle w:val="a3"/>
        <w:numPr>
          <w:ilvl w:val="1"/>
          <w:numId w:val="103"/>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Upon termination of this Agreement, the Consultant shall destroy and/or return to the Ministry all Information (and all files, documents, discs and other media containing such Information, including photographs, specifications of data, software program or other magnetic media) as instructed by the Ministry, and shall provide a certificate duly executed by an authorized officer of the Consultant confirming that such actions have been taken, provided however that the Consultant may retain one copy of the Information for archival purposes only.</w:t>
      </w:r>
    </w:p>
    <w:p w14:paraId="2A874DBC" w14:textId="77777777" w:rsidR="003667AF" w:rsidRPr="004B4B6A" w:rsidRDefault="003667AF" w:rsidP="003949FF">
      <w:pPr>
        <w:pStyle w:val="a3"/>
        <w:numPr>
          <w:ilvl w:val="1"/>
          <w:numId w:val="103"/>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declares that he is aware that failure to fulfill his obligations under this section constitutes an offense under Chapter 7 (National Security, Foreign Relations and Official Secrets) of the Penal Code – 1977.</w:t>
      </w:r>
    </w:p>
    <w:p w14:paraId="23BDE776" w14:textId="77777777" w:rsidR="003667AF" w:rsidRPr="004B4B6A" w:rsidRDefault="003667AF" w:rsidP="003949FF">
      <w:pPr>
        <w:pStyle w:val="a3"/>
        <w:numPr>
          <w:ilvl w:val="1"/>
          <w:numId w:val="103"/>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Consultant and its team members shall execute the undertaking attached as Appendix </w:t>
      </w:r>
      <w:hyperlink w:anchor="_Appendix_J" w:history="1">
        <w:r w:rsidRPr="004B4B6A">
          <w:rPr>
            <w:rStyle w:val="Hyperlink"/>
            <w:rFonts w:asciiTheme="majorBidi" w:hAnsiTheme="majorBidi"/>
          </w:rPr>
          <w:t>H.1</w:t>
        </w:r>
      </w:hyperlink>
      <w:r w:rsidRPr="004B4B6A">
        <w:rPr>
          <w:rFonts w:asciiTheme="majorBidi" w:hAnsiTheme="majorBidi" w:cstheme="majorBidi"/>
          <w:color w:val="000000" w:themeColor="text1"/>
        </w:rPr>
        <w:t xml:space="preserve"> and Appendix </w:t>
      </w:r>
      <w:hyperlink w:anchor="_Appendix_H.2_1" w:history="1">
        <w:r w:rsidRPr="004B4B6A">
          <w:rPr>
            <w:rStyle w:val="Hyperlink"/>
            <w:rFonts w:asciiTheme="majorBidi" w:hAnsiTheme="majorBidi"/>
          </w:rPr>
          <w:t>H.2</w:t>
        </w:r>
      </w:hyperlink>
      <w:r w:rsidRPr="004B4B6A">
        <w:rPr>
          <w:rFonts w:asciiTheme="majorBidi" w:hAnsiTheme="majorBidi" w:cstheme="majorBidi"/>
          <w:color w:val="000000" w:themeColor="text1"/>
        </w:rPr>
        <w:t>, respectively.</w:t>
      </w:r>
    </w:p>
    <w:p w14:paraId="47655C41" w14:textId="77777777" w:rsidR="003667AF" w:rsidRPr="004B4B6A" w:rsidRDefault="003667AF" w:rsidP="003667AF">
      <w:pPr>
        <w:pStyle w:val="a3"/>
        <w:bidi w:val="0"/>
        <w:ind w:left="426"/>
        <w:jc w:val="both"/>
        <w:rPr>
          <w:rFonts w:asciiTheme="majorBidi" w:hAnsiTheme="majorBidi" w:cstheme="majorBidi"/>
          <w:color w:val="000000" w:themeColor="text1"/>
        </w:rPr>
      </w:pPr>
    </w:p>
    <w:p w14:paraId="169100E8" w14:textId="77777777" w:rsidR="003667AF" w:rsidRPr="003949FF" w:rsidRDefault="003667AF" w:rsidP="003949FF">
      <w:pPr>
        <w:pStyle w:val="3"/>
        <w:numPr>
          <w:ilvl w:val="0"/>
          <w:numId w:val="94"/>
        </w:numPr>
        <w:ind w:left="426" w:hanging="426"/>
        <w:jc w:val="left"/>
      </w:pPr>
      <w:r w:rsidRPr="003949FF">
        <w:t>INTELLECTUAL PROPERTY AND COPYRIGHT</w:t>
      </w:r>
    </w:p>
    <w:p w14:paraId="53DC8F35" w14:textId="77777777" w:rsidR="003949FF" w:rsidRPr="00371AA2" w:rsidRDefault="003949FF" w:rsidP="003949FF">
      <w:pPr>
        <w:pStyle w:val="a3"/>
        <w:numPr>
          <w:ilvl w:val="0"/>
          <w:numId w:val="104"/>
        </w:numPr>
        <w:bidi w:val="0"/>
        <w:jc w:val="both"/>
        <w:rPr>
          <w:rFonts w:asciiTheme="majorBidi" w:hAnsiTheme="majorBidi" w:cstheme="majorBidi"/>
          <w:vanish/>
          <w:color w:val="FFFFFF" w:themeColor="background1"/>
          <w:rPrChange w:id="953" w:author="מריה קאצ'קאצ'יב-שויפר" w:date="2021-06-13T13:23:00Z">
            <w:rPr>
              <w:rFonts w:asciiTheme="majorBidi" w:hAnsiTheme="majorBidi" w:cstheme="majorBidi"/>
              <w:vanish/>
              <w:color w:val="000000" w:themeColor="text1"/>
            </w:rPr>
          </w:rPrChange>
        </w:rPr>
      </w:pPr>
    </w:p>
    <w:p w14:paraId="4F6ED6AB" w14:textId="77777777" w:rsidR="003949FF" w:rsidRPr="00371AA2" w:rsidRDefault="003949FF" w:rsidP="003949FF">
      <w:pPr>
        <w:pStyle w:val="a3"/>
        <w:numPr>
          <w:ilvl w:val="0"/>
          <w:numId w:val="104"/>
        </w:numPr>
        <w:bidi w:val="0"/>
        <w:jc w:val="both"/>
        <w:rPr>
          <w:rFonts w:asciiTheme="majorBidi" w:hAnsiTheme="majorBidi" w:cstheme="majorBidi"/>
          <w:vanish/>
          <w:color w:val="FFFFFF" w:themeColor="background1"/>
          <w:rPrChange w:id="954" w:author="מריה קאצ'קאצ'יב-שויפר" w:date="2021-06-13T13:23:00Z">
            <w:rPr>
              <w:rFonts w:asciiTheme="majorBidi" w:hAnsiTheme="majorBidi" w:cstheme="majorBidi"/>
              <w:vanish/>
              <w:color w:val="000000" w:themeColor="text1"/>
            </w:rPr>
          </w:rPrChange>
        </w:rPr>
      </w:pPr>
    </w:p>
    <w:p w14:paraId="6A2E45F8" w14:textId="77777777" w:rsidR="003949FF" w:rsidRPr="00371AA2" w:rsidRDefault="003949FF" w:rsidP="003949FF">
      <w:pPr>
        <w:pStyle w:val="a3"/>
        <w:numPr>
          <w:ilvl w:val="0"/>
          <w:numId w:val="104"/>
        </w:numPr>
        <w:bidi w:val="0"/>
        <w:jc w:val="both"/>
        <w:rPr>
          <w:rFonts w:asciiTheme="majorBidi" w:hAnsiTheme="majorBidi" w:cstheme="majorBidi"/>
          <w:vanish/>
          <w:color w:val="FFFFFF" w:themeColor="background1"/>
          <w:rPrChange w:id="955" w:author="מריה קאצ'קאצ'יב-שויפר" w:date="2021-06-13T13:23:00Z">
            <w:rPr>
              <w:rFonts w:asciiTheme="majorBidi" w:hAnsiTheme="majorBidi" w:cstheme="majorBidi"/>
              <w:vanish/>
              <w:color w:val="000000" w:themeColor="text1"/>
            </w:rPr>
          </w:rPrChange>
        </w:rPr>
      </w:pPr>
    </w:p>
    <w:p w14:paraId="0C3F31DC" w14:textId="77777777" w:rsidR="003949FF" w:rsidRPr="00371AA2" w:rsidRDefault="003949FF" w:rsidP="003949FF">
      <w:pPr>
        <w:pStyle w:val="a3"/>
        <w:numPr>
          <w:ilvl w:val="0"/>
          <w:numId w:val="104"/>
        </w:numPr>
        <w:bidi w:val="0"/>
        <w:jc w:val="both"/>
        <w:rPr>
          <w:rFonts w:asciiTheme="majorBidi" w:hAnsiTheme="majorBidi" w:cstheme="majorBidi"/>
          <w:vanish/>
          <w:color w:val="FFFFFF" w:themeColor="background1"/>
          <w:rPrChange w:id="956" w:author="מריה קאצ'קאצ'יב-שויפר" w:date="2021-06-13T13:23:00Z">
            <w:rPr>
              <w:rFonts w:asciiTheme="majorBidi" w:hAnsiTheme="majorBidi" w:cstheme="majorBidi"/>
              <w:vanish/>
              <w:color w:val="000000" w:themeColor="text1"/>
            </w:rPr>
          </w:rPrChange>
        </w:rPr>
      </w:pPr>
    </w:p>
    <w:p w14:paraId="6F687493" w14:textId="77777777" w:rsidR="003949FF" w:rsidRPr="00371AA2" w:rsidRDefault="003949FF" w:rsidP="003949FF">
      <w:pPr>
        <w:pStyle w:val="a3"/>
        <w:numPr>
          <w:ilvl w:val="0"/>
          <w:numId w:val="104"/>
        </w:numPr>
        <w:bidi w:val="0"/>
        <w:jc w:val="both"/>
        <w:rPr>
          <w:rFonts w:asciiTheme="majorBidi" w:hAnsiTheme="majorBidi" w:cstheme="majorBidi"/>
          <w:vanish/>
          <w:color w:val="FFFFFF" w:themeColor="background1"/>
          <w:rPrChange w:id="957" w:author="מריה קאצ'קאצ'יב-שויפר" w:date="2021-06-13T13:23:00Z">
            <w:rPr>
              <w:rFonts w:asciiTheme="majorBidi" w:hAnsiTheme="majorBidi" w:cstheme="majorBidi"/>
              <w:vanish/>
              <w:color w:val="000000" w:themeColor="text1"/>
            </w:rPr>
          </w:rPrChange>
        </w:rPr>
      </w:pPr>
    </w:p>
    <w:p w14:paraId="154D1953" w14:textId="77777777" w:rsidR="003949FF" w:rsidRPr="00371AA2" w:rsidRDefault="003949FF" w:rsidP="003949FF">
      <w:pPr>
        <w:pStyle w:val="a3"/>
        <w:numPr>
          <w:ilvl w:val="0"/>
          <w:numId w:val="104"/>
        </w:numPr>
        <w:bidi w:val="0"/>
        <w:jc w:val="both"/>
        <w:rPr>
          <w:rFonts w:asciiTheme="majorBidi" w:hAnsiTheme="majorBidi" w:cstheme="majorBidi"/>
          <w:vanish/>
          <w:color w:val="FFFFFF" w:themeColor="background1"/>
          <w:rPrChange w:id="958" w:author="מריה קאצ'קאצ'יב-שויפר" w:date="2021-06-13T13:23:00Z">
            <w:rPr>
              <w:rFonts w:asciiTheme="majorBidi" w:hAnsiTheme="majorBidi" w:cstheme="majorBidi"/>
              <w:vanish/>
              <w:color w:val="000000" w:themeColor="text1"/>
            </w:rPr>
          </w:rPrChange>
        </w:rPr>
      </w:pPr>
    </w:p>
    <w:p w14:paraId="49D14A9C" w14:textId="77777777" w:rsidR="003667AF" w:rsidRPr="003949FF" w:rsidRDefault="003667AF" w:rsidP="003949FF">
      <w:pPr>
        <w:pStyle w:val="a3"/>
        <w:numPr>
          <w:ilvl w:val="1"/>
          <w:numId w:val="104"/>
        </w:numPr>
        <w:tabs>
          <w:tab w:val="left" w:pos="284"/>
          <w:tab w:val="left" w:pos="851"/>
        </w:tabs>
        <w:bidi w:val="0"/>
        <w:spacing w:after="100" w:afterAutospacing="1"/>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All right, title and interest in and to the Services, the deliverables, all works of authorship created, authored or developed by Consultant for the Ministry pursuant to this Agreement, and all related intellectual property rights including copyright (collectively, the “</w:t>
      </w:r>
      <w:r w:rsidRPr="003949FF">
        <w:rPr>
          <w:rFonts w:asciiTheme="majorBidi" w:hAnsiTheme="majorBidi" w:cstheme="majorBidi"/>
          <w:b/>
          <w:bCs/>
          <w:color w:val="000000" w:themeColor="text1"/>
        </w:rPr>
        <w:t>Work Product</w:t>
      </w:r>
      <w:r w:rsidRPr="004B4B6A">
        <w:rPr>
          <w:rFonts w:asciiTheme="majorBidi" w:hAnsiTheme="majorBidi" w:cstheme="majorBidi"/>
          <w:color w:val="000000" w:themeColor="text1"/>
        </w:rPr>
        <w:t xml:space="preserve">”), shall be the Ministry’s sole and exclusive property, and the Ministry shall be entitled to publish, copy, distribute and generally to use the Work Product in connection with the Services or for any other purpose as it sees fit and at its sole discretion. </w:t>
      </w:r>
      <w:ins w:id="959" w:author="מריה קאצ'קאצ'יב-שויפר" w:date="2021-06-13T13:22:00Z">
        <w:r w:rsidR="003A7E33" w:rsidRPr="003B4B3F">
          <w:rPr>
            <w:rFonts w:asciiTheme="majorBidi" w:hAnsiTheme="majorBidi" w:cstheme="majorBidi"/>
            <w:color w:val="000000" w:themeColor="text1"/>
            <w:rPrChange w:id="960" w:author="MB" w:date="2021-06-22T07:31:00Z">
              <w:rPr>
                <w:rFonts w:asciiTheme="majorBidi" w:hAnsiTheme="majorBidi" w:cstheme="majorBidi"/>
                <w:color w:val="000000" w:themeColor="text1"/>
                <w:highlight w:val="yellow"/>
              </w:rPr>
            </w:rPrChange>
          </w:rPr>
          <w:t>The Ministry has right to consult with Consultant before to publication of the report or any other materials that were produced in process of the Services to the Ministry.</w:t>
        </w:r>
        <w:r w:rsidR="003A7E33" w:rsidRPr="003B4B3F">
          <w:rPr>
            <w:rFonts w:asciiTheme="majorBidi" w:hAnsiTheme="majorBidi" w:cstheme="majorBidi"/>
            <w:color w:val="000000" w:themeColor="text1"/>
            <w:rPrChange w:id="961" w:author="MB" w:date="2021-06-22T07:32:00Z">
              <w:rPr>
                <w:rFonts w:asciiTheme="majorBidi" w:hAnsiTheme="majorBidi" w:cstheme="majorBidi"/>
                <w:color w:val="000000" w:themeColor="text1"/>
                <w:highlight w:val="yellow"/>
              </w:rPr>
            </w:rPrChange>
          </w:rPr>
          <w:t xml:space="preserve"> </w:t>
        </w:r>
      </w:ins>
      <w:r w:rsidRPr="004B4B6A">
        <w:rPr>
          <w:rFonts w:asciiTheme="majorBidi" w:hAnsiTheme="majorBidi" w:cstheme="majorBidi"/>
          <w:color w:val="000000" w:themeColor="text1"/>
        </w:rPr>
        <w:t>Consultant hereby irrevocably and unconditionally transfers and assigns to the Ministry all right, title and interest Consultant may have or acquire in or to the Work Product, and agrees to execute and deliver such documents, certificates, assignments and other writings, and take such other actions, as may be necessary or desirable to vest in the Ministry the ownership rights granted to the Ministry hereunder.</w:t>
      </w:r>
    </w:p>
    <w:p w14:paraId="7D282B1E" w14:textId="7DA60B38" w:rsidR="003A7E33" w:rsidRPr="003B4B3F" w:rsidRDefault="003A7E33" w:rsidP="003E4404">
      <w:pPr>
        <w:pStyle w:val="a3"/>
        <w:numPr>
          <w:ilvl w:val="1"/>
          <w:numId w:val="104"/>
        </w:numPr>
        <w:tabs>
          <w:tab w:val="left" w:pos="284"/>
          <w:tab w:val="left" w:pos="851"/>
        </w:tabs>
        <w:bidi w:val="0"/>
        <w:spacing w:after="100" w:afterAutospacing="1"/>
        <w:ind w:left="426" w:hanging="426"/>
        <w:jc w:val="both"/>
        <w:rPr>
          <w:ins w:id="962" w:author="מריה קאצ'קאצ'יב-שויפר" w:date="2021-06-13T13:22:00Z"/>
          <w:rFonts w:asciiTheme="majorBidi" w:hAnsiTheme="majorBidi" w:cstheme="majorBidi"/>
          <w:color w:val="000000" w:themeColor="text1"/>
        </w:rPr>
      </w:pPr>
      <w:ins w:id="963" w:author="מריה קאצ'קאצ'יב-שויפר" w:date="2021-06-13T13:22:00Z">
        <w:r w:rsidRPr="003B4B3F">
          <w:rPr>
            <w:rFonts w:asciiTheme="majorBidi" w:hAnsiTheme="majorBidi" w:cstheme="majorBidi"/>
            <w:color w:val="000000" w:themeColor="text1"/>
            <w:rPrChange w:id="964" w:author="MB" w:date="2021-06-22T07:31:00Z">
              <w:rPr>
                <w:rFonts w:asciiTheme="majorBidi" w:hAnsiTheme="majorBidi" w:cstheme="majorBidi"/>
                <w:color w:val="000000" w:themeColor="text1"/>
                <w:highlight w:val="yellow"/>
              </w:rPr>
            </w:rPrChange>
          </w:rPr>
          <w:t>Consultant intellectual properties comprises: Materials, processes, designs, inventions, and techniques , software, including 3</w:t>
        </w:r>
        <w:r w:rsidRPr="003B4B3F">
          <w:rPr>
            <w:rFonts w:asciiTheme="majorBidi" w:hAnsiTheme="majorBidi" w:cstheme="majorBidi"/>
            <w:color w:val="000000" w:themeColor="text1"/>
            <w:vertAlign w:val="superscript"/>
            <w:rPrChange w:id="965" w:author="MB" w:date="2021-06-22T07:31:00Z">
              <w:rPr>
                <w:rFonts w:asciiTheme="majorBidi" w:hAnsiTheme="majorBidi" w:cstheme="majorBidi"/>
                <w:color w:val="000000" w:themeColor="text1"/>
                <w:highlight w:val="yellow"/>
                <w:vertAlign w:val="superscript"/>
              </w:rPr>
            </w:rPrChange>
          </w:rPr>
          <w:t>rd</w:t>
        </w:r>
        <w:r w:rsidRPr="003B4B3F">
          <w:rPr>
            <w:rFonts w:asciiTheme="majorBidi" w:hAnsiTheme="majorBidi" w:cstheme="majorBidi"/>
            <w:color w:val="000000" w:themeColor="text1"/>
            <w:rPrChange w:id="966" w:author="MB" w:date="2021-06-22T07:31:00Z">
              <w:rPr>
                <w:rFonts w:asciiTheme="majorBidi" w:hAnsiTheme="majorBidi" w:cstheme="majorBidi"/>
                <w:color w:val="000000" w:themeColor="text1"/>
                <w:highlight w:val="yellow"/>
              </w:rPr>
            </w:rPrChange>
          </w:rPr>
          <w:t xml:space="preserve"> party software which were developed or purchased by Consultant </w:t>
        </w:r>
      </w:ins>
      <w:ins w:id="967" w:author="מריה קאצ'קאצ'יב-שויפר" w:date="2021-06-22T08:58:00Z">
        <w:r w:rsidR="003E4404">
          <w:rPr>
            <w:rFonts w:asciiTheme="majorBidi" w:hAnsiTheme="majorBidi" w:cstheme="majorBidi"/>
            <w:color w:val="000000" w:themeColor="text1"/>
          </w:rPr>
          <w:t>before</w:t>
        </w:r>
      </w:ins>
      <w:ins w:id="968" w:author="מריה קאצ'קאצ'יב-שויפר" w:date="2021-06-13T13:22:00Z">
        <w:r w:rsidRPr="003B4B3F">
          <w:rPr>
            <w:rFonts w:asciiTheme="majorBidi" w:hAnsiTheme="majorBidi" w:cstheme="majorBidi"/>
            <w:color w:val="000000" w:themeColor="text1"/>
            <w:rPrChange w:id="969" w:author="MB" w:date="2021-06-22T07:31:00Z">
              <w:rPr>
                <w:rFonts w:asciiTheme="majorBidi" w:hAnsiTheme="majorBidi" w:cstheme="majorBidi"/>
                <w:color w:val="000000" w:themeColor="text1"/>
                <w:highlight w:val="yellow"/>
              </w:rPr>
            </w:rPrChange>
          </w:rPr>
          <w:t xml:space="preserve"> of, or independent of, this Agreement</w:t>
        </w:r>
        <w:r w:rsidRPr="003B4B3F">
          <w:rPr>
            <w:rFonts w:asciiTheme="majorBidi" w:hAnsiTheme="majorBidi" w:cstheme="majorBidi"/>
            <w:color w:val="000000" w:themeColor="text1"/>
          </w:rPr>
          <w:t xml:space="preserve">. </w:t>
        </w:r>
      </w:ins>
    </w:p>
    <w:p w14:paraId="090B260C" w14:textId="77777777" w:rsidR="003667AF" w:rsidRPr="004B4B6A" w:rsidRDefault="003667AF" w:rsidP="003949FF">
      <w:pPr>
        <w:pStyle w:val="a3"/>
        <w:numPr>
          <w:ilvl w:val="1"/>
          <w:numId w:val="104"/>
        </w:numPr>
        <w:tabs>
          <w:tab w:val="left" w:pos="284"/>
          <w:tab w:val="left" w:pos="851"/>
        </w:tabs>
        <w:bidi w:val="0"/>
        <w:spacing w:after="100" w:afterAutospacing="1"/>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may not make any use of the Work Product other than for the purpose of providing the Services in accordance with the terms hereof. Consultant further agrees that the Work Product shall be deemed to be "works made for hire" and, as such, all rights therein including copyright shall belong solely and exclusively to the Ministry from the time of its creation. To the extent any Work Product may not be deemed to be a work made for hire, Consultant agrees to, and does hereby, irrevocably and unconditionally transfer and assign to Company all right, title and interest including copyright in and to such Work Product. Consultant hereby expressly confirms that the terms of consideration explicitly provided for in this Agreement fully encompass its rights to compensation with respect to all Work Products and exhaust any rights to compensation that may arise with respect to any Work Products under applicable law. Moreover, Consultant hereby waives any right to claim compensation with respect to any Work Products under applicable law throughout the world.</w:t>
      </w:r>
    </w:p>
    <w:p w14:paraId="0BBF4F7D" w14:textId="77777777" w:rsidR="003667AF" w:rsidRPr="004B4B6A" w:rsidRDefault="003667AF" w:rsidP="003949FF">
      <w:pPr>
        <w:pStyle w:val="a3"/>
        <w:numPr>
          <w:ilvl w:val="1"/>
          <w:numId w:val="104"/>
        </w:numPr>
        <w:tabs>
          <w:tab w:val="left" w:pos="284"/>
          <w:tab w:val="left" w:pos="851"/>
        </w:tabs>
        <w:bidi w:val="0"/>
        <w:spacing w:afterLines="200" w:after="480" w:afterAutospacing="1"/>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As part of performance of the Services under this Agreement, the Consultant shall not infringe any intellectual property rights, including copyright, of any person. In the event that such rights have been infringed, the Consultant shall bear exclusive liability for such infringement and shall indemnify the Ministry in respect of all such expenses and damages as may be caused to or incurred by it as a result of a claim or demand in respect of such infringement (including defense costs and reasonable attorneys’ fees).</w:t>
      </w:r>
    </w:p>
    <w:p w14:paraId="45591992" w14:textId="77777777" w:rsidR="003667AF" w:rsidRPr="004B4B6A" w:rsidRDefault="003667AF" w:rsidP="003949FF">
      <w:pPr>
        <w:pStyle w:val="a3"/>
        <w:numPr>
          <w:ilvl w:val="1"/>
          <w:numId w:val="104"/>
        </w:numPr>
        <w:tabs>
          <w:tab w:val="left" w:pos="284"/>
          <w:tab w:val="left" w:pos="851"/>
        </w:tabs>
        <w:bidi w:val="0"/>
        <w:ind w:left="425" w:hanging="425"/>
        <w:contextualSpacing w:val="0"/>
        <w:jc w:val="both"/>
        <w:rPr>
          <w:rFonts w:asciiTheme="majorBidi" w:hAnsiTheme="majorBidi" w:cstheme="majorBidi"/>
          <w:color w:val="000000" w:themeColor="text1"/>
        </w:rPr>
      </w:pPr>
      <w:r w:rsidRPr="004B4B6A">
        <w:rPr>
          <w:rFonts w:asciiTheme="majorBidi" w:hAnsiTheme="majorBidi" w:cstheme="majorBidi"/>
          <w:color w:val="000000" w:themeColor="text1"/>
        </w:rPr>
        <w:t>This Section shall remain in force after termination of the Term of this Agreement and shall continue to apply without any time limitation.</w:t>
      </w:r>
    </w:p>
    <w:p w14:paraId="0636C17F" w14:textId="77777777" w:rsidR="003667AF" w:rsidRPr="004B4B6A" w:rsidRDefault="003667AF" w:rsidP="003949FF">
      <w:pPr>
        <w:pStyle w:val="3"/>
        <w:numPr>
          <w:ilvl w:val="0"/>
          <w:numId w:val="94"/>
        </w:numPr>
        <w:ind w:left="426" w:hanging="426"/>
        <w:jc w:val="left"/>
      </w:pPr>
      <w:r w:rsidRPr="004B4B6A">
        <w:t>UNDERTAKING TO REFRAIN FROM CONFLICT OF INTEREST</w:t>
      </w:r>
    </w:p>
    <w:p w14:paraId="7DA9D53D"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77667686"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30DDEC24"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4CB8E57D"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6C48C007"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3DFBC1A8"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7E412045"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237FF9E5"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7FA27F5C"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17FCDCF8"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5AB5C2F9"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0A05C318" w14:textId="77777777" w:rsidR="003667AF" w:rsidRPr="004B4B6A" w:rsidRDefault="003667AF" w:rsidP="003949FF">
      <w:pPr>
        <w:pStyle w:val="a3"/>
        <w:numPr>
          <w:ilvl w:val="1"/>
          <w:numId w:val="8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declares and commits that neither it nor anyone on its behalf involved in rendering the Services under this Agreement are in a situation of conflict of interest between the Services under this Agreement and their other activities or clients, and were not in such situation during the 6 months prior to the submission of its bid, and that the Consultant will refrain and shall ensure that its team members refrain, from being in any such situation during the Term of Agreement and for a period of 6 months thereafter. Furthermore, the Consultant and its team members will not provide services to parties wishing to participate in a bidding process published by the Ministry, for 12 months following the termination of the Agreement with the Ministry. In case of any potential conflict of interest, the Consultant shall address the Supervisor and act according to his instructions.</w:t>
      </w:r>
    </w:p>
    <w:p w14:paraId="1A1A3422" w14:textId="77777777" w:rsidR="003667AF" w:rsidRPr="004B4B6A" w:rsidRDefault="003667AF" w:rsidP="003949FF">
      <w:pPr>
        <w:pStyle w:val="a3"/>
        <w:numPr>
          <w:ilvl w:val="1"/>
          <w:numId w:val="8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During the Term of Agreement, the Consultant will not participate in any way in preparation or presentation of any project submitted for Ministry financing, unless receiving prior and written authorization by the Supervisor. </w:t>
      </w:r>
    </w:p>
    <w:p w14:paraId="7A4EA99B" w14:textId="77777777" w:rsidR="003667AF" w:rsidRPr="004B4B6A" w:rsidRDefault="003667AF" w:rsidP="003949FF">
      <w:pPr>
        <w:pStyle w:val="3"/>
        <w:numPr>
          <w:ilvl w:val="0"/>
          <w:numId w:val="94"/>
        </w:numPr>
        <w:ind w:left="426" w:hanging="426"/>
        <w:jc w:val="left"/>
      </w:pPr>
      <w:r w:rsidRPr="004B4B6A">
        <w:t xml:space="preserve">QUALITY OF WORK PRODUCTS </w:t>
      </w:r>
    </w:p>
    <w:p w14:paraId="36CD946C" w14:textId="77777777" w:rsidR="003949FF" w:rsidRPr="003949FF" w:rsidRDefault="003949FF" w:rsidP="003949FF">
      <w:pPr>
        <w:pStyle w:val="a3"/>
        <w:numPr>
          <w:ilvl w:val="0"/>
          <w:numId w:val="85"/>
        </w:numPr>
        <w:bidi w:val="0"/>
        <w:jc w:val="both"/>
        <w:rPr>
          <w:rFonts w:asciiTheme="majorBidi" w:hAnsiTheme="majorBidi" w:cstheme="majorBidi"/>
          <w:vanish/>
          <w:color w:val="000000" w:themeColor="text1"/>
        </w:rPr>
      </w:pPr>
    </w:p>
    <w:p w14:paraId="07C3C97B" w14:textId="77777777" w:rsidR="003667AF" w:rsidRPr="004B4B6A" w:rsidRDefault="003667AF" w:rsidP="003949FF">
      <w:pPr>
        <w:pStyle w:val="a3"/>
        <w:numPr>
          <w:ilvl w:val="1"/>
          <w:numId w:val="85"/>
        </w:numPr>
        <w:bidi w:val="0"/>
        <w:ind w:left="426" w:hanging="426"/>
        <w:jc w:val="both"/>
        <w:rPr>
          <w:rFonts w:asciiTheme="majorBidi" w:hAnsiTheme="majorBidi" w:cstheme="majorBidi"/>
        </w:rPr>
      </w:pPr>
      <w:r w:rsidRPr="003949FF">
        <w:rPr>
          <w:rFonts w:asciiTheme="majorBidi" w:hAnsiTheme="majorBidi" w:cstheme="majorBidi"/>
        </w:rPr>
        <w:t>All</w:t>
      </w:r>
      <w:r w:rsidRPr="004B4B6A">
        <w:rPr>
          <w:rFonts w:asciiTheme="majorBidi" w:hAnsiTheme="majorBidi" w:cstheme="majorBidi"/>
        </w:rPr>
        <w:t xml:space="preserve"> deliverables provided by the Consultant shall be expertly prepared, comprehensive and exhaustive with regard to the subject-matter they are intended to address, of high quality, clearly organized and drafted, merchantable and fit for the purpose for which they are intended. The Ministry may, upon review of the deliverables and at its reasonable discretion request that Consultant correct, revise, amend or update any deliverable, or may refuse to accept a deliverable if it does not satisfy the above standards. In such a case, the Consultant shall make the requisite changes within such period of time as the Ministry shall stipulate. </w:t>
      </w:r>
    </w:p>
    <w:p w14:paraId="7D1529C7" w14:textId="77777777" w:rsidR="003667AF" w:rsidRPr="004B4B6A" w:rsidRDefault="003667AF" w:rsidP="003949FF">
      <w:pPr>
        <w:pStyle w:val="a3"/>
        <w:numPr>
          <w:ilvl w:val="1"/>
          <w:numId w:val="85"/>
        </w:numPr>
        <w:bidi w:val="0"/>
        <w:ind w:left="426" w:hanging="426"/>
        <w:jc w:val="both"/>
        <w:rPr>
          <w:rFonts w:asciiTheme="majorBidi" w:hAnsiTheme="majorBidi" w:cstheme="majorBidi"/>
        </w:rPr>
      </w:pPr>
      <w:r w:rsidRPr="004B4B6A">
        <w:rPr>
          <w:rFonts w:asciiTheme="majorBidi" w:hAnsiTheme="majorBidi" w:cstheme="majorBidi"/>
        </w:rPr>
        <w:t>The Consultant shall be responsible for any defect, inaccuracy, inconsistency, oversight, mention or omission in the deliverables, and the Ministry’s acceptance thereof shall not relieve the Consultant of its responsibility or liability in that regard.</w:t>
      </w:r>
    </w:p>
    <w:p w14:paraId="2FF0BD0B" w14:textId="77777777" w:rsidR="003667AF" w:rsidRPr="004B4B6A" w:rsidRDefault="003667AF" w:rsidP="003949FF">
      <w:pPr>
        <w:pStyle w:val="3"/>
        <w:numPr>
          <w:ilvl w:val="0"/>
          <w:numId w:val="94"/>
        </w:numPr>
        <w:ind w:left="426" w:hanging="426"/>
        <w:jc w:val="left"/>
      </w:pPr>
      <w:r w:rsidRPr="004B4B6A">
        <w:t>INSURANCE</w:t>
      </w:r>
    </w:p>
    <w:p w14:paraId="41910B50" w14:textId="77777777" w:rsidR="003667AF" w:rsidRPr="004B4B6A" w:rsidRDefault="003667AF" w:rsidP="003667AF">
      <w:pPr>
        <w:tabs>
          <w:tab w:val="left" w:pos="0"/>
        </w:tabs>
        <w:bidi w:val="0"/>
        <w:ind w:left="426" w:hanging="426"/>
        <w:jc w:val="both"/>
        <w:rPr>
          <w:rFonts w:asciiTheme="majorBidi" w:hAnsiTheme="majorBidi" w:cstheme="majorBidi"/>
        </w:rPr>
      </w:pPr>
      <w:r w:rsidRPr="004B4B6A">
        <w:rPr>
          <w:rFonts w:asciiTheme="majorBidi" w:hAnsiTheme="majorBidi" w:cstheme="majorBidi"/>
        </w:rPr>
        <w:t>14.1</w:t>
      </w:r>
      <w:r w:rsidRPr="004B4B6A">
        <w:rPr>
          <w:rFonts w:asciiTheme="majorBidi" w:hAnsiTheme="majorBidi" w:cstheme="majorBidi"/>
        </w:rPr>
        <w:tab/>
        <w:t xml:space="preserve">The Consultant shall obtain and maintain the appropriate insurance </w:t>
      </w:r>
      <w:r w:rsidR="001F1E71" w:rsidRPr="004B4B6A">
        <w:rPr>
          <w:rFonts w:asciiTheme="majorBidi" w:hAnsiTheme="majorBidi" w:cstheme="majorBidi"/>
        </w:rPr>
        <w:t>coverage, indicated</w:t>
      </w:r>
      <w:r w:rsidRPr="004B4B6A">
        <w:rPr>
          <w:rFonts w:asciiTheme="majorBidi" w:hAnsiTheme="majorBidi" w:cstheme="majorBidi"/>
        </w:rPr>
        <w:t xml:space="preserve"> hereinafter, on his behalf and on behalf of The State of Israel - The Ministry of Energy, whereas the coverage shall be no less comprehensive than that set forth below. </w:t>
      </w:r>
    </w:p>
    <w:p w14:paraId="746BDE5E" w14:textId="77777777" w:rsidR="003667AF" w:rsidRPr="004B4B6A" w:rsidRDefault="003667AF" w:rsidP="003667AF">
      <w:pPr>
        <w:tabs>
          <w:tab w:val="left" w:pos="0"/>
        </w:tabs>
        <w:bidi w:val="0"/>
        <w:ind w:left="426" w:hanging="426"/>
        <w:jc w:val="both"/>
        <w:rPr>
          <w:rFonts w:asciiTheme="majorBidi" w:hAnsiTheme="majorBidi" w:cstheme="majorBidi"/>
        </w:rPr>
      </w:pPr>
      <w:r w:rsidRPr="004B4B6A">
        <w:rPr>
          <w:rFonts w:asciiTheme="majorBidi" w:hAnsiTheme="majorBidi" w:cstheme="majorBidi"/>
        </w:rPr>
        <w:t>14.2</w:t>
      </w:r>
      <w:r w:rsidRPr="004B4B6A">
        <w:rPr>
          <w:rFonts w:asciiTheme="majorBidi" w:hAnsiTheme="majorBidi" w:cstheme="majorBidi"/>
        </w:rPr>
        <w:tab/>
        <w:t xml:space="preserve">The Consultant shall provide the Ministry with an Insurance Certificate evidencing such coverage, at least 14 days prior to the date of commencement of this agreement, in the form attached as </w:t>
      </w:r>
      <w:hyperlink w:anchor="_Appendix_L" w:history="1">
        <w:r w:rsidRPr="004B4B6A">
          <w:rPr>
            <w:rStyle w:val="Hyperlink"/>
            <w:rFonts w:asciiTheme="majorBidi" w:hAnsiTheme="majorBidi"/>
          </w:rPr>
          <w:t>Appendix L</w:t>
        </w:r>
      </w:hyperlink>
      <w:r w:rsidRPr="004B4B6A">
        <w:rPr>
          <w:rFonts w:asciiTheme="majorBidi" w:hAnsiTheme="majorBidi" w:cstheme="majorBidi"/>
        </w:rPr>
        <w:t xml:space="preserve">.  </w:t>
      </w:r>
    </w:p>
    <w:p w14:paraId="693EA1F9" w14:textId="77777777" w:rsidR="003667AF" w:rsidRPr="004B4B6A" w:rsidRDefault="003667AF" w:rsidP="003667AF">
      <w:pPr>
        <w:bidi w:val="0"/>
        <w:ind w:left="660" w:hanging="660"/>
        <w:jc w:val="both"/>
        <w:rPr>
          <w:rFonts w:asciiTheme="majorBidi" w:hAnsiTheme="majorBidi" w:cstheme="majorBidi"/>
          <w:szCs w:val="26"/>
        </w:rPr>
      </w:pPr>
      <w:r w:rsidRPr="004B4B6A">
        <w:rPr>
          <w:rFonts w:asciiTheme="majorBidi" w:hAnsiTheme="majorBidi" w:cstheme="majorBidi"/>
          <w:b/>
          <w:bCs/>
        </w:rPr>
        <w:t xml:space="preserve">A.   </w:t>
      </w:r>
      <w:r w:rsidRPr="004B4B6A">
        <w:rPr>
          <w:rFonts w:asciiTheme="majorBidi" w:hAnsiTheme="majorBidi" w:cstheme="majorBidi"/>
          <w:b/>
          <w:bCs/>
          <w:u w:val="single"/>
        </w:rPr>
        <w:t>Employers Liability Insurance (only in respect of the Consultant's activity in Israel)</w:t>
      </w:r>
      <w:r w:rsidRPr="004B4B6A">
        <w:rPr>
          <w:rFonts w:asciiTheme="majorBidi" w:hAnsiTheme="majorBidi" w:cstheme="majorBidi"/>
        </w:rPr>
        <w:t xml:space="preserve">    </w:t>
      </w:r>
    </w:p>
    <w:p w14:paraId="22D8C7F8" w14:textId="77777777" w:rsidR="003667AF" w:rsidRPr="004B4B6A" w:rsidRDefault="003667AF" w:rsidP="00F62C0C">
      <w:pPr>
        <w:pStyle w:val="a3"/>
        <w:numPr>
          <w:ilvl w:val="3"/>
          <w:numId w:val="21"/>
        </w:numPr>
        <w:bidi w:val="0"/>
        <w:ind w:left="851" w:hanging="425"/>
        <w:jc w:val="both"/>
        <w:rPr>
          <w:rFonts w:asciiTheme="majorBidi" w:hAnsiTheme="majorBidi" w:cstheme="majorBidi"/>
          <w:szCs w:val="26"/>
        </w:rPr>
      </w:pPr>
      <w:r w:rsidRPr="004B4B6A">
        <w:rPr>
          <w:rFonts w:asciiTheme="majorBidi" w:hAnsiTheme="majorBidi" w:cstheme="majorBidi"/>
          <w:szCs w:val="26"/>
        </w:rPr>
        <w:t xml:space="preserve">The Consultant shall insure its legal liability towards its employees and anyone working on its behalf by Employers Liability Insurance throughout all the areas of the State of Israel and the occupied territories and its territorial waters. </w:t>
      </w:r>
    </w:p>
    <w:p w14:paraId="717C27E4" w14:textId="77777777" w:rsidR="003667AF" w:rsidRPr="004B4B6A" w:rsidRDefault="003667AF" w:rsidP="00F62C0C">
      <w:pPr>
        <w:bidi w:val="0"/>
        <w:ind w:left="851" w:hanging="425"/>
        <w:jc w:val="both"/>
        <w:rPr>
          <w:rFonts w:asciiTheme="majorBidi" w:hAnsiTheme="majorBidi" w:cstheme="majorBidi"/>
          <w:szCs w:val="26"/>
        </w:rPr>
      </w:pPr>
      <w:r w:rsidRPr="004B4B6A">
        <w:rPr>
          <w:rFonts w:asciiTheme="majorBidi" w:hAnsiTheme="majorBidi" w:cstheme="majorBidi"/>
          <w:szCs w:val="26"/>
        </w:rPr>
        <w:t>2.</w:t>
      </w:r>
      <w:r w:rsidRPr="004B4B6A">
        <w:rPr>
          <w:rFonts w:asciiTheme="majorBidi" w:hAnsiTheme="majorBidi" w:cstheme="majorBidi"/>
          <w:szCs w:val="26"/>
        </w:rPr>
        <w:tab/>
        <w:t>The limits of liability per employee per event shall not be less than 5,000,000 US dollars.</w:t>
      </w:r>
    </w:p>
    <w:p w14:paraId="43135BE0" w14:textId="77777777" w:rsidR="003667AF" w:rsidRPr="004B4B6A" w:rsidRDefault="003667AF" w:rsidP="00F62C0C">
      <w:pPr>
        <w:bidi w:val="0"/>
        <w:ind w:left="851" w:hanging="425"/>
        <w:jc w:val="both"/>
        <w:rPr>
          <w:rFonts w:asciiTheme="majorBidi" w:hAnsiTheme="majorBidi" w:cstheme="majorBidi"/>
          <w:szCs w:val="26"/>
        </w:rPr>
      </w:pPr>
      <w:r w:rsidRPr="004B4B6A">
        <w:rPr>
          <w:rFonts w:asciiTheme="majorBidi" w:hAnsiTheme="majorBidi" w:cstheme="majorBidi"/>
          <w:szCs w:val="26"/>
        </w:rPr>
        <w:t xml:space="preserve">3.   </w:t>
      </w:r>
      <w:r w:rsidRPr="004B4B6A">
        <w:rPr>
          <w:rFonts w:asciiTheme="majorBidi" w:hAnsiTheme="majorBidi" w:cstheme="majorBidi"/>
        </w:rPr>
        <w:t>The insurance shall be extended to cover the Consultant's liability vis a vis contractors, sub-contractors and their employees in the event the Consultant shall be considered their employer.</w:t>
      </w:r>
    </w:p>
    <w:p w14:paraId="58B87890" w14:textId="77777777" w:rsidR="003667AF" w:rsidRPr="004B4B6A" w:rsidRDefault="003667AF" w:rsidP="00F62C0C">
      <w:pPr>
        <w:bidi w:val="0"/>
        <w:ind w:left="851" w:hanging="425"/>
        <w:jc w:val="both"/>
        <w:rPr>
          <w:rFonts w:asciiTheme="majorBidi" w:hAnsiTheme="majorBidi" w:cstheme="majorBidi"/>
          <w:szCs w:val="26"/>
        </w:rPr>
      </w:pPr>
      <w:r w:rsidRPr="004B4B6A">
        <w:rPr>
          <w:rFonts w:asciiTheme="majorBidi" w:hAnsiTheme="majorBidi" w:cstheme="majorBidi"/>
          <w:szCs w:val="26"/>
        </w:rPr>
        <w:t>4.</w:t>
      </w:r>
      <w:r w:rsidRPr="004B4B6A">
        <w:rPr>
          <w:rFonts w:asciiTheme="majorBidi" w:hAnsiTheme="majorBidi" w:cstheme="majorBidi"/>
          <w:szCs w:val="26"/>
        </w:rPr>
        <w:tab/>
        <w:t>The insurance shall be extended to indemnify the State of Israel - The Ministry of Energy, in the event of it being claimed in relation to the occurrence of a work accident/any professional disease, that they bear any employers liability vis a vis the</w:t>
      </w:r>
      <w:r w:rsidRPr="004B4B6A">
        <w:rPr>
          <w:rFonts w:asciiTheme="majorBidi" w:hAnsiTheme="majorBidi" w:cstheme="majorBidi"/>
        </w:rPr>
        <w:t xml:space="preserve"> </w:t>
      </w:r>
      <w:r w:rsidRPr="004B4B6A">
        <w:rPr>
          <w:rFonts w:asciiTheme="majorBidi" w:hAnsiTheme="majorBidi" w:cstheme="majorBidi"/>
          <w:szCs w:val="26"/>
        </w:rPr>
        <w:t>Consultant's employees, contractors, sub-contractors and their employees employed by the Consultant.</w:t>
      </w:r>
    </w:p>
    <w:p w14:paraId="37F62480" w14:textId="77777777" w:rsidR="003667AF" w:rsidRPr="004B4B6A" w:rsidRDefault="003667AF" w:rsidP="003667AF">
      <w:pPr>
        <w:bidi w:val="0"/>
        <w:ind w:left="663" w:hanging="720"/>
        <w:jc w:val="both"/>
        <w:rPr>
          <w:rFonts w:asciiTheme="majorBidi" w:hAnsiTheme="majorBidi" w:cstheme="majorBidi"/>
          <w:b/>
          <w:bCs/>
          <w:u w:val="single"/>
        </w:rPr>
      </w:pPr>
      <w:r w:rsidRPr="004B4B6A">
        <w:rPr>
          <w:rFonts w:asciiTheme="majorBidi" w:hAnsiTheme="majorBidi" w:cstheme="majorBidi"/>
          <w:b/>
          <w:bCs/>
        </w:rPr>
        <w:t xml:space="preserve">B. </w:t>
      </w:r>
      <w:r w:rsidRPr="004B4B6A">
        <w:rPr>
          <w:rFonts w:asciiTheme="majorBidi" w:hAnsiTheme="majorBidi" w:cstheme="majorBidi"/>
        </w:rPr>
        <w:t xml:space="preserve">  </w:t>
      </w:r>
      <w:r w:rsidRPr="004B4B6A">
        <w:rPr>
          <w:rFonts w:asciiTheme="majorBidi" w:hAnsiTheme="majorBidi" w:cstheme="majorBidi"/>
          <w:b/>
          <w:bCs/>
          <w:u w:val="single"/>
        </w:rPr>
        <w:t>Third Party Liability Insurance (only in respect of the Consultant's activity in Israel)</w:t>
      </w:r>
    </w:p>
    <w:p w14:paraId="78E30376" w14:textId="77777777" w:rsidR="003667AF" w:rsidRPr="004B4B6A" w:rsidRDefault="003667AF" w:rsidP="00F62C0C">
      <w:pPr>
        <w:bidi w:val="0"/>
        <w:ind w:left="284" w:hanging="568"/>
        <w:jc w:val="both"/>
        <w:rPr>
          <w:rFonts w:asciiTheme="majorBidi" w:hAnsiTheme="majorBidi" w:cstheme="majorBidi"/>
        </w:rPr>
      </w:pPr>
      <w:r w:rsidRPr="004B4B6A">
        <w:rPr>
          <w:rFonts w:asciiTheme="majorBidi" w:hAnsiTheme="majorBidi" w:cstheme="majorBidi"/>
        </w:rPr>
        <w:t xml:space="preserve">      </w:t>
      </w:r>
      <w:r w:rsidRPr="004B4B6A">
        <w:rPr>
          <w:rFonts w:asciiTheme="majorBidi" w:hAnsiTheme="majorBidi" w:cstheme="majorBidi"/>
        </w:rPr>
        <w:tab/>
      </w:r>
      <w:r w:rsidRPr="004B4B6A">
        <w:rPr>
          <w:rFonts w:asciiTheme="majorBidi" w:hAnsiTheme="majorBidi" w:cstheme="majorBidi"/>
          <w:szCs w:val="26"/>
        </w:rPr>
        <w:t>The</w:t>
      </w:r>
      <w:r w:rsidRPr="004B4B6A">
        <w:rPr>
          <w:rFonts w:asciiTheme="majorBidi" w:hAnsiTheme="majorBidi" w:cstheme="majorBidi"/>
        </w:rPr>
        <w:t xml:space="preserve"> Consultant shall insure its legal liability under the laws of the State of Israel in third party liability insurance for person and property throughout all areas of the State of Israel and the occupied territories and its territorial waters. </w:t>
      </w:r>
    </w:p>
    <w:p w14:paraId="3808B237" w14:textId="77777777" w:rsidR="003667AF" w:rsidRPr="004B4B6A" w:rsidRDefault="003667AF" w:rsidP="00F62C0C">
      <w:pPr>
        <w:pStyle w:val="a3"/>
        <w:numPr>
          <w:ilvl w:val="0"/>
          <w:numId w:val="106"/>
        </w:numPr>
        <w:bidi w:val="0"/>
        <w:ind w:left="851"/>
        <w:jc w:val="both"/>
        <w:rPr>
          <w:rFonts w:asciiTheme="majorBidi" w:hAnsiTheme="majorBidi" w:cstheme="majorBidi"/>
        </w:rPr>
      </w:pPr>
      <w:r w:rsidRPr="004B4B6A">
        <w:rPr>
          <w:rFonts w:asciiTheme="majorBidi" w:hAnsiTheme="majorBidi" w:cstheme="majorBidi"/>
        </w:rPr>
        <w:t>The limit of liability shall not be less than USD 500,000 per event.</w:t>
      </w:r>
    </w:p>
    <w:p w14:paraId="40A9B4A2" w14:textId="77777777" w:rsidR="003667AF" w:rsidRPr="004B4B6A" w:rsidRDefault="003667AF" w:rsidP="00F62C0C">
      <w:pPr>
        <w:pStyle w:val="a3"/>
        <w:numPr>
          <w:ilvl w:val="0"/>
          <w:numId w:val="106"/>
        </w:numPr>
        <w:bidi w:val="0"/>
        <w:ind w:left="851"/>
        <w:jc w:val="both"/>
        <w:rPr>
          <w:rFonts w:asciiTheme="majorBidi" w:hAnsiTheme="majorBidi" w:cstheme="majorBidi"/>
        </w:rPr>
      </w:pPr>
      <w:r w:rsidRPr="004B4B6A">
        <w:rPr>
          <w:rFonts w:asciiTheme="majorBidi" w:hAnsiTheme="majorBidi" w:cstheme="majorBidi"/>
        </w:rPr>
        <w:t xml:space="preserve">The insurance shall be extended to cover the Consultant's third party liability in regards to activities of contractors, sub-contractors and their employees.         </w:t>
      </w:r>
    </w:p>
    <w:p w14:paraId="49837DB9" w14:textId="77777777" w:rsidR="003667AF" w:rsidRPr="004B4B6A" w:rsidRDefault="003667AF" w:rsidP="00F62C0C">
      <w:pPr>
        <w:pStyle w:val="a3"/>
        <w:numPr>
          <w:ilvl w:val="0"/>
          <w:numId w:val="106"/>
        </w:numPr>
        <w:bidi w:val="0"/>
        <w:ind w:left="851"/>
        <w:jc w:val="both"/>
        <w:rPr>
          <w:rFonts w:asciiTheme="majorBidi" w:hAnsiTheme="majorBidi" w:cstheme="majorBidi"/>
        </w:rPr>
      </w:pPr>
      <w:r w:rsidRPr="004B4B6A">
        <w:rPr>
          <w:rFonts w:asciiTheme="majorBidi" w:hAnsiTheme="majorBidi" w:cstheme="majorBidi"/>
        </w:rPr>
        <w:t>A cross-liability clause shall be included in the policy.</w:t>
      </w:r>
    </w:p>
    <w:p w14:paraId="547AF800" w14:textId="77777777" w:rsidR="003667AF" w:rsidRPr="004B4B6A" w:rsidRDefault="003667AF" w:rsidP="00F62C0C">
      <w:pPr>
        <w:pStyle w:val="a3"/>
        <w:numPr>
          <w:ilvl w:val="0"/>
          <w:numId w:val="106"/>
        </w:numPr>
        <w:bidi w:val="0"/>
        <w:ind w:left="851"/>
        <w:jc w:val="both"/>
        <w:rPr>
          <w:rFonts w:asciiTheme="majorBidi" w:hAnsiTheme="majorBidi" w:cstheme="majorBidi"/>
        </w:rPr>
      </w:pPr>
      <w:r w:rsidRPr="004B4B6A">
        <w:rPr>
          <w:rFonts w:asciiTheme="majorBidi" w:hAnsiTheme="majorBidi" w:cstheme="majorBidi"/>
        </w:rPr>
        <w:t xml:space="preserve">The State of Israel property shall be considered a third party property.  </w:t>
      </w:r>
    </w:p>
    <w:p w14:paraId="0C88F105" w14:textId="77777777" w:rsidR="003667AF" w:rsidRPr="004B4B6A" w:rsidRDefault="003667AF" w:rsidP="00F62C0C">
      <w:pPr>
        <w:pStyle w:val="a3"/>
        <w:numPr>
          <w:ilvl w:val="0"/>
          <w:numId w:val="106"/>
        </w:numPr>
        <w:bidi w:val="0"/>
        <w:ind w:left="851"/>
        <w:jc w:val="both"/>
        <w:rPr>
          <w:rFonts w:asciiTheme="majorBidi" w:hAnsiTheme="majorBidi" w:cstheme="majorBidi"/>
        </w:rPr>
      </w:pPr>
      <w:r w:rsidRPr="004B4B6A">
        <w:rPr>
          <w:rFonts w:asciiTheme="majorBidi" w:hAnsiTheme="majorBidi" w:cstheme="majorBidi"/>
        </w:rPr>
        <w:t>The cover under the policy shall be extended to cover the State of Israel – The Ministry of Energy, in so far as they may be deemed to be liable for the acts and/or omissions of the Consultant and those working on its behalf.</w:t>
      </w:r>
    </w:p>
    <w:p w14:paraId="7C92F832" w14:textId="77777777" w:rsidR="003667AF" w:rsidRPr="004B4B6A" w:rsidRDefault="003667AF" w:rsidP="003667AF">
      <w:pPr>
        <w:bidi w:val="0"/>
        <w:ind w:left="660" w:hanging="660"/>
        <w:jc w:val="both"/>
        <w:rPr>
          <w:rFonts w:asciiTheme="majorBidi" w:hAnsiTheme="majorBidi" w:cstheme="majorBidi"/>
          <w:b/>
          <w:bCs/>
          <w:u w:val="single"/>
        </w:rPr>
      </w:pPr>
      <w:r w:rsidRPr="004B4B6A">
        <w:rPr>
          <w:rFonts w:asciiTheme="majorBidi" w:hAnsiTheme="majorBidi" w:cstheme="majorBidi"/>
          <w:b/>
          <w:bCs/>
        </w:rPr>
        <w:t xml:space="preserve">C.   </w:t>
      </w:r>
      <w:r w:rsidRPr="004B4B6A">
        <w:rPr>
          <w:rFonts w:asciiTheme="majorBidi" w:hAnsiTheme="majorBidi" w:cstheme="majorBidi"/>
          <w:b/>
          <w:bCs/>
          <w:u w:val="single"/>
        </w:rPr>
        <w:t>Professional Liability Insurance</w:t>
      </w:r>
    </w:p>
    <w:p w14:paraId="2D489CE3" w14:textId="77777777" w:rsidR="003667AF" w:rsidRPr="004B4B6A" w:rsidRDefault="003667AF" w:rsidP="00F62C0C">
      <w:pPr>
        <w:pStyle w:val="a3"/>
        <w:numPr>
          <w:ilvl w:val="0"/>
          <w:numId w:val="108"/>
        </w:numPr>
        <w:bidi w:val="0"/>
        <w:ind w:left="851"/>
        <w:jc w:val="both"/>
        <w:rPr>
          <w:rFonts w:asciiTheme="majorBidi" w:hAnsiTheme="majorBidi" w:cstheme="majorBidi"/>
          <w:szCs w:val="26"/>
        </w:rPr>
      </w:pPr>
      <w:r w:rsidRPr="004B4B6A">
        <w:rPr>
          <w:rFonts w:asciiTheme="majorBidi" w:hAnsiTheme="majorBidi" w:cstheme="majorBidi"/>
          <w:szCs w:val="26"/>
        </w:rPr>
        <w:t>The Consultant shall insure its professional liability by professional liability insurance.</w:t>
      </w:r>
    </w:p>
    <w:p w14:paraId="55B77AB8" w14:textId="77777777" w:rsidR="003667AF" w:rsidRPr="004B4B6A" w:rsidRDefault="003667AF" w:rsidP="00F62C0C">
      <w:pPr>
        <w:pStyle w:val="a3"/>
        <w:numPr>
          <w:ilvl w:val="0"/>
          <w:numId w:val="108"/>
        </w:numPr>
        <w:bidi w:val="0"/>
        <w:ind w:left="851"/>
        <w:jc w:val="both"/>
        <w:rPr>
          <w:rFonts w:asciiTheme="majorBidi" w:hAnsiTheme="majorBidi" w:cstheme="majorBidi"/>
          <w:szCs w:val="26"/>
        </w:rPr>
      </w:pPr>
      <w:r w:rsidRPr="004B4B6A">
        <w:rPr>
          <w:rFonts w:asciiTheme="majorBidi" w:hAnsiTheme="majorBidi" w:cstheme="majorBidi"/>
          <w:szCs w:val="26"/>
        </w:rPr>
        <w:t>The policy shall cover any damage due to a breach of professional duty on the part of the Consultant, its employees and all those working for him and which has occurred as the result of an act, negligence, including a failure, error or omission, misrepresentation, negligent declaration made in good faith, in all matters with accordance to the Tender and Agreement between the Consultant and The State of Israel - The Ministry of Energy for the provision of consulting services for Subsurface Analysis and Support in Evaluation, Appraisal and Development of Hydrocarbon Resources and Reserves in Israel</w:t>
      </w:r>
      <w:r w:rsidRPr="004B4B6A">
        <w:rPr>
          <w:rFonts w:asciiTheme="majorBidi" w:hAnsiTheme="majorBidi" w:cstheme="majorBidi"/>
        </w:rPr>
        <w:t xml:space="preserve">, including, inter alia, reviews, facilities' auditing, risk assessments, risk analysis, investigations' assistance, consulting, recommendations, documentation, preparation of regulatory framework, incorporation, adaptation and implementation of international codes and protocols relating </w:t>
      </w:r>
      <w:r w:rsidRPr="004B4B6A">
        <w:rPr>
          <w:rFonts w:asciiTheme="majorBidi" w:hAnsiTheme="majorBidi" w:cstheme="majorBidi"/>
          <w:lang w:val="en-GB"/>
        </w:rPr>
        <w:t xml:space="preserve">to </w:t>
      </w:r>
      <w:r w:rsidRPr="004B4B6A">
        <w:rPr>
          <w:rFonts w:asciiTheme="majorBidi" w:hAnsiTheme="majorBidi" w:cstheme="majorBidi"/>
        </w:rPr>
        <w:t>Upstream Oil and Gas</w:t>
      </w:r>
      <w:r w:rsidRPr="004B4B6A">
        <w:rPr>
          <w:rFonts w:asciiTheme="majorBidi" w:hAnsiTheme="majorBidi" w:cstheme="majorBidi"/>
          <w:szCs w:val="26"/>
        </w:rPr>
        <w:t>.</w:t>
      </w:r>
    </w:p>
    <w:p w14:paraId="7AEBBEE7" w14:textId="77777777" w:rsidR="003667AF" w:rsidRPr="004B4B6A" w:rsidRDefault="003667AF" w:rsidP="00F62C0C">
      <w:pPr>
        <w:pStyle w:val="a3"/>
        <w:numPr>
          <w:ilvl w:val="0"/>
          <w:numId w:val="108"/>
        </w:numPr>
        <w:bidi w:val="0"/>
        <w:ind w:left="851"/>
        <w:jc w:val="both"/>
        <w:rPr>
          <w:rFonts w:asciiTheme="majorBidi" w:hAnsiTheme="majorBidi" w:cstheme="majorBidi"/>
          <w:szCs w:val="26"/>
        </w:rPr>
      </w:pPr>
      <w:r w:rsidRPr="004B4B6A">
        <w:rPr>
          <w:rFonts w:asciiTheme="majorBidi" w:hAnsiTheme="majorBidi" w:cstheme="majorBidi"/>
          <w:szCs w:val="26"/>
        </w:rPr>
        <w:t>Limits of liability shall not be less than 1,000,000 US Dollars per event and in the aggregate per the period of the insurance (one year).</w:t>
      </w:r>
    </w:p>
    <w:p w14:paraId="4107B0DC" w14:textId="77777777" w:rsidR="003667AF" w:rsidRPr="004B4B6A" w:rsidRDefault="003667AF" w:rsidP="00F62C0C">
      <w:pPr>
        <w:pStyle w:val="a3"/>
        <w:numPr>
          <w:ilvl w:val="0"/>
          <w:numId w:val="108"/>
        </w:numPr>
        <w:bidi w:val="0"/>
        <w:ind w:left="851"/>
        <w:jc w:val="both"/>
        <w:rPr>
          <w:rFonts w:asciiTheme="majorBidi" w:hAnsiTheme="majorBidi" w:cstheme="majorBidi"/>
          <w:szCs w:val="26"/>
        </w:rPr>
      </w:pPr>
      <w:r w:rsidRPr="004B4B6A">
        <w:rPr>
          <w:rFonts w:asciiTheme="majorBidi" w:hAnsiTheme="majorBidi" w:cstheme="majorBidi"/>
          <w:szCs w:val="26"/>
        </w:rPr>
        <w:t>The cover under the policy shall be extended to contain the following extensions:</w:t>
      </w:r>
    </w:p>
    <w:p w14:paraId="5F18B506" w14:textId="77777777" w:rsidR="003667AF" w:rsidRPr="004B4B6A" w:rsidRDefault="003667AF" w:rsidP="00F62C0C">
      <w:pPr>
        <w:pStyle w:val="a3"/>
        <w:numPr>
          <w:ilvl w:val="1"/>
          <w:numId w:val="107"/>
        </w:numPr>
        <w:bidi w:val="0"/>
        <w:ind w:left="1276"/>
        <w:jc w:val="both"/>
        <w:rPr>
          <w:rFonts w:asciiTheme="majorBidi" w:hAnsiTheme="majorBidi" w:cstheme="majorBidi"/>
          <w:szCs w:val="26"/>
        </w:rPr>
      </w:pPr>
      <w:r w:rsidRPr="004B4B6A">
        <w:rPr>
          <w:rFonts w:asciiTheme="majorBidi" w:hAnsiTheme="majorBidi" w:cstheme="majorBidi"/>
          <w:szCs w:val="26"/>
        </w:rPr>
        <w:t>Dishonesty of employees;</w:t>
      </w:r>
    </w:p>
    <w:p w14:paraId="51E57D7F" w14:textId="77777777" w:rsidR="003667AF" w:rsidRPr="004B4B6A" w:rsidRDefault="003667AF" w:rsidP="00F62C0C">
      <w:pPr>
        <w:pStyle w:val="a3"/>
        <w:numPr>
          <w:ilvl w:val="1"/>
          <w:numId w:val="107"/>
        </w:numPr>
        <w:bidi w:val="0"/>
        <w:ind w:left="1276"/>
        <w:jc w:val="both"/>
        <w:rPr>
          <w:rFonts w:asciiTheme="majorBidi" w:hAnsiTheme="majorBidi" w:cstheme="majorBidi"/>
          <w:szCs w:val="26"/>
        </w:rPr>
      </w:pPr>
      <w:r w:rsidRPr="004B4B6A">
        <w:rPr>
          <w:rFonts w:asciiTheme="majorBidi" w:hAnsiTheme="majorBidi" w:cstheme="majorBidi"/>
          <w:szCs w:val="26"/>
        </w:rPr>
        <w:t>Libel and/or slander;</w:t>
      </w:r>
    </w:p>
    <w:p w14:paraId="6C0C5490" w14:textId="77777777" w:rsidR="003667AF" w:rsidRPr="004B4B6A" w:rsidRDefault="003667AF" w:rsidP="00F62C0C">
      <w:pPr>
        <w:pStyle w:val="a3"/>
        <w:numPr>
          <w:ilvl w:val="1"/>
          <w:numId w:val="107"/>
        </w:numPr>
        <w:bidi w:val="0"/>
        <w:ind w:left="1276"/>
        <w:jc w:val="both"/>
        <w:rPr>
          <w:rFonts w:asciiTheme="majorBidi" w:hAnsiTheme="majorBidi" w:cstheme="majorBidi"/>
          <w:szCs w:val="26"/>
        </w:rPr>
      </w:pPr>
      <w:r w:rsidRPr="004B4B6A">
        <w:rPr>
          <w:rFonts w:asciiTheme="majorBidi" w:hAnsiTheme="majorBidi" w:cstheme="majorBidi"/>
          <w:szCs w:val="26"/>
        </w:rPr>
        <w:t>Loss of documents, including the loss of use and/or delay as a result of an insurance event;</w:t>
      </w:r>
    </w:p>
    <w:p w14:paraId="301519F1" w14:textId="77777777" w:rsidR="003667AF" w:rsidRPr="004B4B6A" w:rsidRDefault="003667AF" w:rsidP="00F62C0C">
      <w:pPr>
        <w:pStyle w:val="a3"/>
        <w:numPr>
          <w:ilvl w:val="1"/>
          <w:numId w:val="107"/>
        </w:numPr>
        <w:bidi w:val="0"/>
        <w:ind w:left="1276"/>
        <w:jc w:val="both"/>
        <w:rPr>
          <w:rFonts w:asciiTheme="majorBidi" w:hAnsiTheme="majorBidi" w:cstheme="majorBidi"/>
          <w:szCs w:val="26"/>
        </w:rPr>
      </w:pPr>
      <w:r w:rsidRPr="004B4B6A">
        <w:rPr>
          <w:rFonts w:asciiTheme="majorBidi" w:hAnsiTheme="majorBidi" w:cstheme="majorBidi"/>
          <w:szCs w:val="26"/>
        </w:rPr>
        <w:t xml:space="preserve">Cross-liability but coverage shall not apply in respect of the </w:t>
      </w:r>
      <w:r w:rsidR="001F1E71" w:rsidRPr="004B4B6A">
        <w:rPr>
          <w:rFonts w:asciiTheme="majorBidi" w:hAnsiTheme="majorBidi" w:cstheme="majorBidi"/>
          <w:szCs w:val="26"/>
        </w:rPr>
        <w:t>Consultant's claims</w:t>
      </w:r>
      <w:r w:rsidRPr="004B4B6A">
        <w:rPr>
          <w:rFonts w:asciiTheme="majorBidi" w:hAnsiTheme="majorBidi" w:cstheme="majorBidi"/>
          <w:szCs w:val="26"/>
        </w:rPr>
        <w:t xml:space="preserve"> against The State of Israel - The Ministry of Energy;</w:t>
      </w:r>
    </w:p>
    <w:p w14:paraId="3490EF52" w14:textId="77777777" w:rsidR="003667AF" w:rsidRPr="004B4B6A" w:rsidRDefault="003667AF" w:rsidP="00F62C0C">
      <w:pPr>
        <w:pStyle w:val="a3"/>
        <w:numPr>
          <w:ilvl w:val="1"/>
          <w:numId w:val="107"/>
        </w:numPr>
        <w:bidi w:val="0"/>
        <w:ind w:left="1276"/>
        <w:jc w:val="both"/>
        <w:rPr>
          <w:rFonts w:asciiTheme="majorBidi" w:hAnsiTheme="majorBidi" w:cstheme="majorBidi"/>
          <w:szCs w:val="26"/>
        </w:rPr>
      </w:pPr>
      <w:r w:rsidRPr="004B4B6A">
        <w:rPr>
          <w:rFonts w:asciiTheme="majorBidi" w:hAnsiTheme="majorBidi" w:cstheme="majorBidi"/>
          <w:szCs w:val="26"/>
        </w:rPr>
        <w:t>Extension of the period of discovery to at least six months;</w:t>
      </w:r>
    </w:p>
    <w:p w14:paraId="3739DC2E" w14:textId="77777777" w:rsidR="003667AF" w:rsidRPr="004B4B6A" w:rsidRDefault="003667AF" w:rsidP="00F62C0C">
      <w:pPr>
        <w:pStyle w:val="a3"/>
        <w:numPr>
          <w:ilvl w:val="0"/>
          <w:numId w:val="108"/>
        </w:numPr>
        <w:bidi w:val="0"/>
        <w:ind w:left="851"/>
        <w:jc w:val="both"/>
        <w:rPr>
          <w:rFonts w:asciiTheme="majorBidi" w:hAnsiTheme="majorBidi" w:cstheme="majorBidi"/>
          <w:szCs w:val="26"/>
        </w:rPr>
      </w:pPr>
      <w:r w:rsidRPr="004B4B6A">
        <w:rPr>
          <w:rFonts w:asciiTheme="majorBidi" w:hAnsiTheme="majorBidi" w:cstheme="majorBidi"/>
          <w:szCs w:val="26"/>
        </w:rPr>
        <w:t>The cover under the policy shall be extended to cover the State of Israel – The Ministry of Energy, in so far as they may be deemed to be liable for the acts and/or omissions of the Consultant and those working on its behalf.</w:t>
      </w:r>
    </w:p>
    <w:p w14:paraId="41C09DD0" w14:textId="77777777" w:rsidR="003667AF" w:rsidRPr="004B4B6A" w:rsidRDefault="003667AF" w:rsidP="003667AF">
      <w:pPr>
        <w:bidi w:val="0"/>
        <w:ind w:left="660" w:hanging="660"/>
        <w:jc w:val="both"/>
        <w:rPr>
          <w:rFonts w:asciiTheme="majorBidi" w:hAnsiTheme="majorBidi" w:cstheme="majorBidi"/>
          <w:b/>
          <w:bCs/>
          <w:u w:val="single"/>
        </w:rPr>
      </w:pPr>
      <w:r w:rsidRPr="004B4B6A">
        <w:rPr>
          <w:rFonts w:asciiTheme="majorBidi" w:hAnsiTheme="majorBidi" w:cstheme="majorBidi"/>
          <w:b/>
          <w:bCs/>
        </w:rPr>
        <w:t xml:space="preserve">D.   </w:t>
      </w:r>
      <w:r w:rsidRPr="004B4B6A">
        <w:rPr>
          <w:rFonts w:asciiTheme="majorBidi" w:hAnsiTheme="majorBidi" w:cstheme="majorBidi"/>
          <w:b/>
          <w:bCs/>
          <w:u w:val="single"/>
        </w:rPr>
        <w:t>Additional Insurances</w:t>
      </w:r>
    </w:p>
    <w:p w14:paraId="15730AE2" w14:textId="77777777" w:rsidR="003667AF" w:rsidRPr="004B4B6A" w:rsidRDefault="003667AF" w:rsidP="003667AF">
      <w:pPr>
        <w:bidi w:val="0"/>
        <w:ind w:left="660"/>
        <w:jc w:val="both"/>
        <w:rPr>
          <w:rFonts w:asciiTheme="majorBidi" w:hAnsiTheme="majorBidi" w:cstheme="majorBidi"/>
          <w:szCs w:val="26"/>
        </w:rPr>
      </w:pPr>
      <w:r w:rsidRPr="004B4B6A">
        <w:rPr>
          <w:rFonts w:asciiTheme="majorBidi" w:hAnsiTheme="majorBidi" w:cstheme="majorBidi"/>
          <w:b/>
          <w:bCs/>
          <w:szCs w:val="26"/>
        </w:rPr>
        <w:t>Medical insurance</w:t>
      </w:r>
      <w:r w:rsidRPr="004B4B6A">
        <w:rPr>
          <w:rFonts w:asciiTheme="majorBidi" w:hAnsiTheme="majorBidi" w:cstheme="majorBidi"/>
          <w:szCs w:val="26"/>
        </w:rPr>
        <w:t xml:space="preserve"> - existence of health insurance for the Consultant's employees, contractors &amp; sub-contractors throughout all the period of the </w:t>
      </w:r>
      <w:r w:rsidR="001F1E71" w:rsidRPr="004B4B6A">
        <w:rPr>
          <w:rFonts w:asciiTheme="majorBidi" w:hAnsiTheme="majorBidi" w:cstheme="majorBidi"/>
          <w:szCs w:val="26"/>
        </w:rPr>
        <w:t>activity in</w:t>
      </w:r>
      <w:r w:rsidRPr="004B4B6A">
        <w:rPr>
          <w:rFonts w:asciiTheme="majorBidi" w:hAnsiTheme="majorBidi" w:cstheme="majorBidi"/>
          <w:szCs w:val="26"/>
        </w:rPr>
        <w:t xml:space="preserve"> Israel to cover, at least, medical Expenses, including hospitalization and medical care outside of hospitals and when not </w:t>
      </w:r>
      <w:r w:rsidR="001F1E71" w:rsidRPr="004B4B6A">
        <w:rPr>
          <w:rFonts w:asciiTheme="majorBidi" w:hAnsiTheme="majorBidi" w:cstheme="majorBidi"/>
          <w:szCs w:val="26"/>
        </w:rPr>
        <w:t>hospitalized, Radiography</w:t>
      </w:r>
      <w:r w:rsidRPr="004B4B6A">
        <w:rPr>
          <w:rFonts w:asciiTheme="majorBidi" w:hAnsiTheme="majorBidi" w:cstheme="majorBidi"/>
          <w:szCs w:val="26"/>
        </w:rPr>
        <w:t xml:space="preserve">, medicines, medical examination, surgeries, intensive </w:t>
      </w:r>
      <w:r w:rsidR="001F1E71" w:rsidRPr="004B4B6A">
        <w:rPr>
          <w:rFonts w:asciiTheme="majorBidi" w:hAnsiTheme="majorBidi" w:cstheme="majorBidi"/>
          <w:szCs w:val="26"/>
        </w:rPr>
        <w:t>care, Ambulatory</w:t>
      </w:r>
      <w:r w:rsidRPr="004B4B6A">
        <w:rPr>
          <w:rFonts w:asciiTheme="majorBidi" w:hAnsiTheme="majorBidi" w:cstheme="majorBidi"/>
          <w:szCs w:val="26"/>
        </w:rPr>
        <w:t xml:space="preserve"> treatments and </w:t>
      </w:r>
      <w:r w:rsidR="001F1E71" w:rsidRPr="004B4B6A">
        <w:rPr>
          <w:rFonts w:asciiTheme="majorBidi" w:hAnsiTheme="majorBidi" w:cstheme="majorBidi"/>
          <w:szCs w:val="26"/>
        </w:rPr>
        <w:t>Expenses of</w:t>
      </w:r>
      <w:r w:rsidRPr="004B4B6A">
        <w:rPr>
          <w:rFonts w:asciiTheme="majorBidi" w:hAnsiTheme="majorBidi" w:cstheme="majorBidi"/>
          <w:szCs w:val="26"/>
        </w:rPr>
        <w:t xml:space="preserve"> Returns body abroad (if die in Israel). </w:t>
      </w:r>
    </w:p>
    <w:p w14:paraId="79753D2A" w14:textId="77777777" w:rsidR="003667AF" w:rsidRPr="004B4B6A" w:rsidRDefault="003667AF" w:rsidP="003667AF">
      <w:pPr>
        <w:bidi w:val="0"/>
        <w:ind w:left="660" w:hanging="660"/>
        <w:jc w:val="both"/>
        <w:rPr>
          <w:rFonts w:asciiTheme="majorBidi" w:hAnsiTheme="majorBidi" w:cstheme="majorBidi"/>
          <w:b/>
          <w:bCs/>
          <w:u w:val="single"/>
        </w:rPr>
      </w:pPr>
      <w:r w:rsidRPr="004B4B6A">
        <w:rPr>
          <w:rFonts w:asciiTheme="majorBidi" w:hAnsiTheme="majorBidi" w:cstheme="majorBidi"/>
          <w:b/>
          <w:bCs/>
        </w:rPr>
        <w:t>E.</w:t>
      </w:r>
      <w:r w:rsidRPr="004B4B6A">
        <w:rPr>
          <w:rFonts w:asciiTheme="majorBidi" w:hAnsiTheme="majorBidi" w:cstheme="majorBidi"/>
        </w:rPr>
        <w:t xml:space="preserve">   </w:t>
      </w:r>
      <w:r w:rsidRPr="004B4B6A">
        <w:rPr>
          <w:rFonts w:asciiTheme="majorBidi" w:hAnsiTheme="majorBidi" w:cstheme="majorBidi"/>
          <w:b/>
          <w:bCs/>
          <w:u w:val="single"/>
        </w:rPr>
        <w:t>General</w:t>
      </w:r>
    </w:p>
    <w:p w14:paraId="21B875E3" w14:textId="77777777" w:rsidR="003667AF" w:rsidRPr="004B4B6A" w:rsidRDefault="003667AF" w:rsidP="00F62C0C">
      <w:pPr>
        <w:pStyle w:val="a3"/>
        <w:numPr>
          <w:ilvl w:val="0"/>
          <w:numId w:val="109"/>
        </w:numPr>
        <w:bidi w:val="0"/>
        <w:ind w:left="851"/>
        <w:jc w:val="both"/>
        <w:rPr>
          <w:rFonts w:asciiTheme="majorBidi" w:hAnsiTheme="majorBidi" w:cstheme="majorBidi"/>
          <w:szCs w:val="26"/>
        </w:rPr>
      </w:pPr>
      <w:r w:rsidRPr="004B4B6A">
        <w:rPr>
          <w:rFonts w:asciiTheme="majorBidi" w:hAnsiTheme="majorBidi" w:cstheme="majorBidi"/>
          <w:szCs w:val="26"/>
        </w:rPr>
        <w:t>In every such insurance policy, the following conditions shall be                         included:</w:t>
      </w:r>
    </w:p>
    <w:p w14:paraId="3C8F423B" w14:textId="77777777" w:rsidR="003667AF" w:rsidRPr="004B4B6A" w:rsidRDefault="003667AF" w:rsidP="00F62C0C">
      <w:pPr>
        <w:pStyle w:val="a3"/>
        <w:numPr>
          <w:ilvl w:val="0"/>
          <w:numId w:val="110"/>
        </w:numPr>
        <w:bidi w:val="0"/>
        <w:ind w:left="1276"/>
        <w:jc w:val="both"/>
        <w:rPr>
          <w:rFonts w:asciiTheme="majorBidi" w:hAnsiTheme="majorBidi" w:cstheme="majorBidi"/>
          <w:szCs w:val="26"/>
        </w:rPr>
      </w:pPr>
      <w:r w:rsidRPr="004B4B6A">
        <w:rPr>
          <w:rFonts w:asciiTheme="majorBidi" w:hAnsiTheme="majorBidi" w:cstheme="majorBidi"/>
          <w:szCs w:val="26"/>
        </w:rPr>
        <w:t xml:space="preserve">The State of Israel – the Ministry of Energy, shall be added to the insured's name as additional insureds, subject to the indemnity extensions as detailed above.                                 </w:t>
      </w:r>
    </w:p>
    <w:p w14:paraId="5EECB72F" w14:textId="77777777" w:rsidR="003667AF" w:rsidRPr="004B4B6A" w:rsidRDefault="003667AF" w:rsidP="00F62C0C">
      <w:pPr>
        <w:pStyle w:val="a3"/>
        <w:numPr>
          <w:ilvl w:val="0"/>
          <w:numId w:val="110"/>
        </w:numPr>
        <w:bidi w:val="0"/>
        <w:ind w:left="1276"/>
        <w:jc w:val="both"/>
        <w:rPr>
          <w:rFonts w:asciiTheme="majorBidi" w:hAnsiTheme="majorBidi" w:cstheme="majorBidi"/>
          <w:szCs w:val="26"/>
        </w:rPr>
      </w:pPr>
      <w:r w:rsidRPr="004B4B6A">
        <w:rPr>
          <w:rFonts w:asciiTheme="majorBidi" w:hAnsiTheme="majorBidi" w:cstheme="majorBidi"/>
          <w:szCs w:val="26"/>
        </w:rPr>
        <w:t xml:space="preserve">In any case of a reduction or cancellation of the insurance by one of the parties, such reduction or cancellation shall not be valid unless prior notice of such has been given at least 60 days by registered letter to the Financial Controller of the Ministry of Energy.              </w:t>
      </w:r>
    </w:p>
    <w:p w14:paraId="3A3C798A" w14:textId="77777777" w:rsidR="003667AF" w:rsidRPr="004B4B6A" w:rsidRDefault="003667AF" w:rsidP="00F62C0C">
      <w:pPr>
        <w:pStyle w:val="a3"/>
        <w:numPr>
          <w:ilvl w:val="0"/>
          <w:numId w:val="110"/>
        </w:numPr>
        <w:bidi w:val="0"/>
        <w:ind w:left="1276"/>
        <w:jc w:val="both"/>
        <w:rPr>
          <w:rFonts w:asciiTheme="majorBidi" w:hAnsiTheme="majorBidi" w:cstheme="majorBidi"/>
          <w:szCs w:val="26"/>
        </w:rPr>
      </w:pPr>
      <w:r w:rsidRPr="004B4B6A">
        <w:rPr>
          <w:rFonts w:asciiTheme="majorBidi" w:hAnsiTheme="majorBidi" w:cstheme="majorBidi"/>
          <w:szCs w:val="26"/>
        </w:rPr>
        <w:t xml:space="preserve">The insurer waives any right of subrogation, claim, and contribution or refund vis-a-vis the State of Israel – the Ministry of Energy, provided that such waiver shall not apply for the benefit of a person that has caused willful damage.                           </w:t>
      </w:r>
    </w:p>
    <w:p w14:paraId="3D0F7973" w14:textId="77777777" w:rsidR="003667AF" w:rsidRPr="004B4B6A" w:rsidRDefault="003667AF" w:rsidP="00F62C0C">
      <w:pPr>
        <w:pStyle w:val="a3"/>
        <w:numPr>
          <w:ilvl w:val="0"/>
          <w:numId w:val="110"/>
        </w:numPr>
        <w:bidi w:val="0"/>
        <w:ind w:left="1276"/>
        <w:jc w:val="both"/>
        <w:rPr>
          <w:rFonts w:asciiTheme="majorBidi" w:hAnsiTheme="majorBidi" w:cstheme="majorBidi"/>
          <w:szCs w:val="26"/>
        </w:rPr>
      </w:pPr>
      <w:r w:rsidRPr="004B4B6A">
        <w:rPr>
          <w:rFonts w:asciiTheme="majorBidi" w:hAnsiTheme="majorBidi" w:cstheme="majorBidi"/>
          <w:szCs w:val="26"/>
        </w:rPr>
        <w:t>The Consultant alone is liable to the insurer for payment of the premiums in respect of the policies and for fulfillment of all the obligations imposed on the insured under the terms and conditions of the policies.</w:t>
      </w:r>
    </w:p>
    <w:p w14:paraId="15B31436" w14:textId="77777777" w:rsidR="003667AF" w:rsidRPr="004B4B6A" w:rsidRDefault="003667AF" w:rsidP="00F62C0C">
      <w:pPr>
        <w:pStyle w:val="a3"/>
        <w:numPr>
          <w:ilvl w:val="0"/>
          <w:numId w:val="110"/>
        </w:numPr>
        <w:bidi w:val="0"/>
        <w:ind w:left="1276"/>
        <w:jc w:val="both"/>
        <w:rPr>
          <w:rFonts w:asciiTheme="majorBidi" w:hAnsiTheme="majorBidi" w:cstheme="majorBidi"/>
          <w:szCs w:val="26"/>
        </w:rPr>
      </w:pPr>
      <w:r w:rsidRPr="004B4B6A">
        <w:rPr>
          <w:rFonts w:asciiTheme="majorBidi" w:hAnsiTheme="majorBidi" w:cstheme="majorBidi"/>
          <w:szCs w:val="26"/>
        </w:rPr>
        <w:t>The policy excess specified in each policy shall apply exclusively to the Consultant.</w:t>
      </w:r>
    </w:p>
    <w:p w14:paraId="121B1085" w14:textId="77777777" w:rsidR="003667AF" w:rsidRPr="004B4B6A" w:rsidRDefault="003667AF" w:rsidP="00F62C0C">
      <w:pPr>
        <w:pStyle w:val="a3"/>
        <w:numPr>
          <w:ilvl w:val="0"/>
          <w:numId w:val="110"/>
        </w:numPr>
        <w:bidi w:val="0"/>
        <w:ind w:left="1276"/>
        <w:jc w:val="both"/>
        <w:rPr>
          <w:rFonts w:asciiTheme="majorBidi" w:hAnsiTheme="majorBidi" w:cstheme="majorBidi"/>
          <w:szCs w:val="26"/>
        </w:rPr>
      </w:pPr>
      <w:r w:rsidRPr="004B4B6A">
        <w:rPr>
          <w:rFonts w:asciiTheme="majorBidi" w:hAnsiTheme="majorBidi" w:cstheme="majorBidi"/>
          <w:szCs w:val="26"/>
        </w:rPr>
        <w:t>Any section in the insurance policies that obviates or reduces the insurer’s liability in any way when other insurance exists shall not operate vis-a-vis the State of Israel and that the insurance is being effected in terms of primary insurance which confers the full rights under the insurance policies.</w:t>
      </w:r>
    </w:p>
    <w:p w14:paraId="33557AEF" w14:textId="77777777" w:rsidR="003667AF" w:rsidRPr="004B4B6A" w:rsidRDefault="003667AF" w:rsidP="00F62C0C">
      <w:pPr>
        <w:pStyle w:val="a3"/>
        <w:numPr>
          <w:ilvl w:val="0"/>
          <w:numId w:val="109"/>
        </w:numPr>
        <w:bidi w:val="0"/>
        <w:ind w:left="851"/>
        <w:jc w:val="both"/>
        <w:rPr>
          <w:rFonts w:asciiTheme="majorBidi" w:hAnsiTheme="majorBidi" w:cstheme="majorBidi"/>
          <w:szCs w:val="26"/>
        </w:rPr>
      </w:pPr>
      <w:r w:rsidRPr="004B4B6A">
        <w:rPr>
          <w:rFonts w:asciiTheme="majorBidi" w:hAnsiTheme="majorBidi" w:cstheme="majorBidi"/>
          <w:szCs w:val="26"/>
        </w:rPr>
        <w:t xml:space="preserve">Copies of the insurance policies, duly certified by the insurer, or the Insurance Certificate signed by the insurer as to the aforesaid policies having been put into effect in respect of the Consultant, on the form attached as </w:t>
      </w:r>
      <w:hyperlink w:anchor="_Appendix_L" w:history="1">
        <w:r w:rsidRPr="004B4B6A">
          <w:rPr>
            <w:rStyle w:val="Hyperlink"/>
            <w:rFonts w:asciiTheme="majorBidi" w:hAnsiTheme="majorBidi"/>
          </w:rPr>
          <w:t>Appendix L</w:t>
        </w:r>
      </w:hyperlink>
      <w:r w:rsidRPr="004B4B6A">
        <w:rPr>
          <w:rFonts w:asciiTheme="majorBidi" w:hAnsiTheme="majorBidi" w:cstheme="majorBidi"/>
          <w:szCs w:val="26"/>
        </w:rPr>
        <w:t xml:space="preserve"> to the Tender, shall be furnished to the Ministry as a condition to the execution of the Agreement by the Ministry.</w:t>
      </w:r>
    </w:p>
    <w:p w14:paraId="7159FAA3" w14:textId="77777777" w:rsidR="003667AF" w:rsidRPr="004B4B6A" w:rsidRDefault="003667AF" w:rsidP="00F62C0C">
      <w:pPr>
        <w:pStyle w:val="a3"/>
        <w:numPr>
          <w:ilvl w:val="0"/>
          <w:numId w:val="109"/>
        </w:numPr>
        <w:bidi w:val="0"/>
        <w:ind w:left="851"/>
        <w:jc w:val="both"/>
        <w:rPr>
          <w:rFonts w:asciiTheme="majorBidi" w:hAnsiTheme="majorBidi" w:cstheme="majorBidi"/>
          <w:szCs w:val="26"/>
          <w:rtl/>
        </w:rPr>
      </w:pPr>
      <w:r w:rsidRPr="004B4B6A">
        <w:rPr>
          <w:rFonts w:asciiTheme="majorBidi" w:hAnsiTheme="majorBidi" w:cstheme="majorBidi"/>
          <w:szCs w:val="26"/>
        </w:rPr>
        <w:t>The Consultant undertakes that throughout the period of the contractual engagement with the Ministry, and as long as it has liability by law or contract, it will keep the insurance policies in force and effect. The Consultant undertakes that the Insurance policies will be renewed annually for as long as the contract with the State of Israel – the Ministry of Energy is in force.</w:t>
      </w:r>
    </w:p>
    <w:p w14:paraId="23F13AEC" w14:textId="77777777" w:rsidR="003667AF" w:rsidRPr="004B4B6A" w:rsidRDefault="003667AF" w:rsidP="00F62C0C">
      <w:pPr>
        <w:pStyle w:val="a3"/>
        <w:bidi w:val="0"/>
        <w:ind w:left="851"/>
        <w:jc w:val="both"/>
        <w:rPr>
          <w:rFonts w:asciiTheme="majorBidi" w:hAnsiTheme="majorBidi" w:cstheme="majorBidi"/>
          <w:szCs w:val="26"/>
        </w:rPr>
      </w:pPr>
      <w:r w:rsidRPr="004B4B6A">
        <w:rPr>
          <w:rFonts w:asciiTheme="majorBidi" w:hAnsiTheme="majorBidi" w:cstheme="majorBidi"/>
          <w:szCs w:val="26"/>
        </w:rPr>
        <w:t xml:space="preserve">The Consultant undertakes to produce copies of the renewed policies to the Ministry, duly certified and signed by the insurers, or a certificate duly signed by the insurers as to their renewal, by no later than two weeks prior to the expiration of the period of insurance.                 </w:t>
      </w:r>
    </w:p>
    <w:p w14:paraId="786E4560" w14:textId="77777777" w:rsidR="003667AF" w:rsidRPr="004B4B6A" w:rsidRDefault="003667AF" w:rsidP="00F62C0C">
      <w:pPr>
        <w:pStyle w:val="a3"/>
        <w:numPr>
          <w:ilvl w:val="0"/>
          <w:numId w:val="109"/>
        </w:numPr>
        <w:bidi w:val="0"/>
        <w:ind w:left="851"/>
        <w:jc w:val="both"/>
        <w:rPr>
          <w:rFonts w:asciiTheme="majorBidi" w:hAnsiTheme="majorBidi" w:cstheme="majorBidi"/>
          <w:szCs w:val="26"/>
        </w:rPr>
      </w:pPr>
      <w:r w:rsidRPr="004B4B6A">
        <w:rPr>
          <w:rFonts w:asciiTheme="majorBidi" w:hAnsiTheme="majorBidi" w:cstheme="majorBidi"/>
          <w:szCs w:val="26"/>
        </w:rPr>
        <w:t xml:space="preserve">For avoidance of doubt, it is hereby declared and agreed that the insurances' coverage required, as well as the limits of liabilities and coverage terms and conditions are considered a minimal requirement imposed on the Consultant and in no way constitute an assessment of the Ministry, or anyone working on its behalf, to the scope and extent of the risks to be insured. The Consultant must examine its exposure to property, casualty and liability risks and accordingly determine the necessary insurances' coverage including their extent and limits of liabilities.   </w:t>
      </w:r>
    </w:p>
    <w:p w14:paraId="39686551" w14:textId="77777777" w:rsidR="003667AF" w:rsidRPr="004B4B6A" w:rsidRDefault="003667AF" w:rsidP="00F62C0C">
      <w:pPr>
        <w:pStyle w:val="a3"/>
        <w:numPr>
          <w:ilvl w:val="0"/>
          <w:numId w:val="109"/>
        </w:numPr>
        <w:bidi w:val="0"/>
        <w:ind w:left="851"/>
        <w:jc w:val="both"/>
        <w:rPr>
          <w:rFonts w:asciiTheme="majorBidi" w:hAnsiTheme="majorBidi" w:cstheme="majorBidi"/>
          <w:szCs w:val="26"/>
        </w:rPr>
      </w:pPr>
      <w:r w:rsidRPr="004B4B6A">
        <w:rPr>
          <w:rFonts w:asciiTheme="majorBidi" w:hAnsiTheme="majorBidi" w:cstheme="majorBidi"/>
          <w:szCs w:val="26"/>
        </w:rPr>
        <w:t>Without derogating from the Consultant’s liability, the Ministry may, at its sole discretion, approve leniency with respect to the above required coverages and/or the language of the Insurance Certificate.</w:t>
      </w:r>
    </w:p>
    <w:p w14:paraId="7503AE90" w14:textId="77777777" w:rsidR="003667AF" w:rsidRDefault="003667AF" w:rsidP="00F62C0C">
      <w:pPr>
        <w:pStyle w:val="a3"/>
        <w:numPr>
          <w:ilvl w:val="0"/>
          <w:numId w:val="109"/>
        </w:numPr>
        <w:bidi w:val="0"/>
        <w:ind w:left="851"/>
        <w:jc w:val="both"/>
        <w:rPr>
          <w:rFonts w:asciiTheme="majorBidi" w:hAnsiTheme="majorBidi" w:cstheme="majorBidi"/>
          <w:szCs w:val="26"/>
        </w:rPr>
      </w:pPr>
      <w:r w:rsidRPr="004B4B6A">
        <w:rPr>
          <w:rFonts w:asciiTheme="majorBidi" w:hAnsiTheme="majorBidi" w:cstheme="majorBidi"/>
          <w:szCs w:val="26"/>
        </w:rPr>
        <w:t>None of the above details and requirements shall be construed as exempting the Consultant from liability imposed on it by any law or under this Agreement, and shall not be construed as a waiver by the State of Israel– the Ministry of Energy of any right or remedy conferred to it by any law and under this Agreement.</w:t>
      </w:r>
    </w:p>
    <w:p w14:paraId="294CB7DC" w14:textId="77777777" w:rsidR="00F62C0C" w:rsidRPr="00F62C0C" w:rsidRDefault="00F62C0C" w:rsidP="00F62C0C">
      <w:pPr>
        <w:bidi w:val="0"/>
        <w:jc w:val="both"/>
        <w:rPr>
          <w:rFonts w:asciiTheme="majorBidi" w:hAnsiTheme="majorBidi" w:cstheme="majorBidi"/>
          <w:szCs w:val="26"/>
        </w:rPr>
      </w:pPr>
    </w:p>
    <w:p w14:paraId="7F363BF9" w14:textId="77777777" w:rsidR="003667AF" w:rsidRPr="004B4B6A" w:rsidRDefault="003667AF" w:rsidP="003949FF">
      <w:pPr>
        <w:pStyle w:val="3"/>
        <w:numPr>
          <w:ilvl w:val="0"/>
          <w:numId w:val="94"/>
        </w:numPr>
        <w:ind w:left="426" w:hanging="426"/>
        <w:jc w:val="left"/>
      </w:pPr>
      <w:r w:rsidRPr="004B4B6A">
        <w:t>DAMAGES</w:t>
      </w:r>
    </w:p>
    <w:p w14:paraId="5EA7C37B"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6503219E"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442DA5BB"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263BD006"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5FA84EE5"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56E7836D"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0AA9DD71"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31A100A8"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08A30740"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7159CA09"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1CA8A66B"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0D05271F"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19BA9858"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267337C5"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2D2F4534" w14:textId="77777777" w:rsidR="003949FF" w:rsidRPr="003949FF" w:rsidRDefault="003949FF" w:rsidP="003949FF">
      <w:pPr>
        <w:pStyle w:val="a3"/>
        <w:numPr>
          <w:ilvl w:val="0"/>
          <w:numId w:val="105"/>
        </w:numPr>
        <w:bidi w:val="0"/>
        <w:jc w:val="both"/>
        <w:rPr>
          <w:rFonts w:asciiTheme="majorBidi" w:hAnsiTheme="majorBidi" w:cstheme="majorBidi"/>
          <w:vanish/>
          <w:color w:val="000000" w:themeColor="text1"/>
        </w:rPr>
      </w:pPr>
    </w:p>
    <w:p w14:paraId="097E9E0E"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hereby declares that it acknowledges that it is providing the Services to the Ministry as a self-employed independent contractor, and not as part of the Civil Service with all that this implies and without creating an employer-employee relationship between the Consultant and its employees and the Ministry, and that the Ministry will not be liable in any way for damage that may be caused to it due to the provision of the Services pursuant to this Agreement.</w:t>
      </w:r>
    </w:p>
    <w:p w14:paraId="59824179"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shall bear sole liability for any injury, loss, discrepancy or damage that might be caused for any reason, to its person or property or to that of anyone acting on its behalf or to the person or property of its employees or of those working on its behalf, or to the property of the Ministry or to the person or property of any other person as a direct or indirect consequence of the implementation of this Agreement, and that in any such cases the Ministry shall not be liable for any payment, expense or damage whatsoever.</w:t>
      </w:r>
    </w:p>
    <w:p w14:paraId="7516963F" w14:textId="06B77CBE"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undertakes to indemnify the Ministry for any damage, payment or expense that may be caused or incurred to it for any reason stemming from the acts or omissions of the Consultant or anyone on its behalf, immediately upon receipt of notice thereof from the Ministry</w:t>
      </w:r>
      <w:ins w:id="970" w:author="מיכאל בלינסקי" w:date="2021-06-21T12:39:00Z">
        <w:r w:rsidR="006A6A20" w:rsidRPr="006A6A20">
          <w:rPr>
            <w:rFonts w:asciiTheme="majorBidi" w:hAnsiTheme="majorBidi" w:cstheme="majorBidi"/>
            <w:color w:val="000000" w:themeColor="text1"/>
          </w:rPr>
          <w:t xml:space="preserve"> according to a judgment</w:t>
        </w:r>
        <w:r w:rsidR="006A6A20">
          <w:rPr>
            <w:rFonts w:asciiTheme="majorBidi" w:hAnsiTheme="majorBidi" w:cstheme="majorBidi"/>
            <w:color w:val="000000" w:themeColor="text1"/>
          </w:rPr>
          <w:t xml:space="preserve"> (see </w:t>
        </w:r>
        <w:r w:rsidR="006A6A20">
          <w:rPr>
            <w:rFonts w:asciiTheme="majorBidi" w:hAnsiTheme="majorBidi" w:cstheme="majorBidi"/>
            <w:color w:val="000000" w:themeColor="text1"/>
          </w:rPr>
          <w:fldChar w:fldCharType="begin"/>
        </w:r>
        <w:r w:rsidR="006A6A20">
          <w:rPr>
            <w:rFonts w:asciiTheme="majorBidi" w:hAnsiTheme="majorBidi" w:cstheme="majorBidi"/>
            <w:color w:val="000000" w:themeColor="text1"/>
          </w:rPr>
          <w:instrText xml:space="preserve"> REF _Ref75171536 \r \h </w:instrText>
        </w:r>
      </w:ins>
      <w:r w:rsidR="006A6A20">
        <w:rPr>
          <w:rFonts w:asciiTheme="majorBidi" w:hAnsiTheme="majorBidi" w:cstheme="majorBidi"/>
          <w:color w:val="000000" w:themeColor="text1"/>
        </w:rPr>
      </w:r>
      <w:ins w:id="971" w:author="מיכאל בלינסקי" w:date="2021-06-21T12:39:00Z">
        <w:r w:rsidR="006A6A20">
          <w:rPr>
            <w:rFonts w:asciiTheme="majorBidi" w:hAnsiTheme="majorBidi" w:cstheme="majorBidi"/>
            <w:color w:val="000000" w:themeColor="text1"/>
          </w:rPr>
          <w:fldChar w:fldCharType="separate"/>
        </w:r>
        <w:r w:rsidR="006A6A20">
          <w:rPr>
            <w:rFonts w:asciiTheme="majorBidi" w:hAnsiTheme="majorBidi" w:cstheme="majorBidi"/>
            <w:color w:val="000000" w:themeColor="text1"/>
            <w:cs/>
          </w:rPr>
          <w:t>‎</w:t>
        </w:r>
        <w:r w:rsidR="006A6A20">
          <w:rPr>
            <w:rFonts w:asciiTheme="majorBidi" w:hAnsiTheme="majorBidi" w:cstheme="majorBidi"/>
            <w:color w:val="000000" w:themeColor="text1"/>
          </w:rPr>
          <w:t>18.10</w:t>
        </w:r>
        <w:r w:rsidR="006A6A20">
          <w:rPr>
            <w:rFonts w:asciiTheme="majorBidi" w:hAnsiTheme="majorBidi" w:cstheme="majorBidi"/>
            <w:color w:val="000000" w:themeColor="text1"/>
          </w:rPr>
          <w:fldChar w:fldCharType="end"/>
        </w:r>
        <w:r w:rsidR="006A6A20">
          <w:rPr>
            <w:rFonts w:asciiTheme="majorBidi" w:hAnsiTheme="majorBidi" w:cstheme="majorBidi"/>
            <w:color w:val="000000" w:themeColor="text1"/>
          </w:rPr>
          <w:t>)</w:t>
        </w:r>
        <w:r w:rsidR="006A6A20" w:rsidRPr="006A6A20">
          <w:rPr>
            <w:rFonts w:asciiTheme="majorBidi" w:hAnsiTheme="majorBidi" w:cstheme="majorBidi"/>
            <w:color w:val="000000" w:themeColor="text1"/>
          </w:rPr>
          <w:t xml:space="preserve"> that has not been delayed in its execution</w:t>
        </w:r>
      </w:ins>
      <w:r w:rsidRPr="004B4B6A">
        <w:rPr>
          <w:rFonts w:asciiTheme="majorBidi" w:hAnsiTheme="majorBidi" w:cstheme="majorBidi"/>
          <w:color w:val="000000" w:themeColor="text1"/>
        </w:rPr>
        <w:t>.</w:t>
      </w:r>
    </w:p>
    <w:p w14:paraId="7E8EE02D" w14:textId="77777777" w:rsidR="003667AF" w:rsidRPr="004B4B6A" w:rsidRDefault="003667AF" w:rsidP="003949FF">
      <w:pPr>
        <w:pStyle w:val="3"/>
        <w:numPr>
          <w:ilvl w:val="0"/>
          <w:numId w:val="105"/>
        </w:numPr>
      </w:pPr>
      <w:r w:rsidRPr="004B4B6A">
        <w:t>CONSULTANT'S EMPLOYEES</w:t>
      </w:r>
    </w:p>
    <w:p w14:paraId="4A3B10C3"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Anyone employed by the Consultant in any position shall be employed at the Consultant’s own expense and the Consultant alone shall be liable for any claims arising from its relationships with them.</w:t>
      </w:r>
    </w:p>
    <w:p w14:paraId="56FEF0C4"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Persons employed by the Consultant shall be deemed in all respects to be employees or agents of the Consultant alone. The Consultant shall bear the obligation to pay their salaries, insurance premiums, National Insurance payments, recuperation payments, overtime hours, parallel tax, payments to a compensation or insurance fund, payments for sickness or in respect of childbirth and all such other payments for which the employer is responsible under any law or agreement or in accordance with the requirements of the employee’s organization to which those employed by the employer belong.</w:t>
      </w:r>
    </w:p>
    <w:p w14:paraId="0D676693"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undertakes to ensure safety conditions and to ensure conditions for safeguarding the health of its employees as required under any law, and in the absence of any legal requirement</w:t>
      </w:r>
      <w:r w:rsidRPr="004B4B6A">
        <w:rPr>
          <w:rFonts w:asciiTheme="majorBidi" w:hAnsiTheme="majorBidi" w:cstheme="majorBidi"/>
          <w:color w:val="000000" w:themeColor="text1"/>
          <w:rtl/>
        </w:rPr>
        <w:t xml:space="preserve"> </w:t>
      </w:r>
      <w:r w:rsidRPr="004B4B6A">
        <w:rPr>
          <w:rFonts w:asciiTheme="majorBidi" w:hAnsiTheme="majorBidi" w:cstheme="majorBidi"/>
          <w:color w:val="000000" w:themeColor="text1"/>
        </w:rPr>
        <w:t>- as shall be required by a Labor Inspector within the meaning thereof in the Labor Inspection (Organization) Law, 5714-1954.</w:t>
      </w:r>
    </w:p>
    <w:p w14:paraId="52D6C0EF"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Replacement of any team member (whether or not employed directly by Consultant) at the initiative of the Consultant, may be only by a substitute team member with equivalent or additional knowledge and experience, and is contingent upon obtaining prior written consent of the Supervisor.</w:t>
      </w:r>
    </w:p>
    <w:p w14:paraId="13B47F1F" w14:textId="43AC6021" w:rsidR="003667AF" w:rsidRPr="004B4B6A" w:rsidRDefault="003667AF" w:rsidP="001F1E71">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The Supervisor may demand the replacement of any team member (whether or not employed directly by Consultant), and the Consultant will have to replace him with a different team member of equivalent or additional knowledge and experience, within 60 days of said request for exchange. Any substitute of </w:t>
      </w:r>
      <w:r>
        <w:rPr>
          <w:rFonts w:asciiTheme="majorBidi" w:hAnsiTheme="majorBidi" w:cstheme="majorBidi"/>
          <w:color w:val="000000" w:themeColor="text1"/>
        </w:rPr>
        <w:t xml:space="preserve">Project manager or </w:t>
      </w:r>
      <w:ins w:id="972" w:author="MB" w:date="2021-06-22T07:32:00Z">
        <w:r w:rsidR="003B4B3F">
          <w:rPr>
            <w:rFonts w:asciiTheme="majorBidi" w:hAnsiTheme="majorBidi" w:cstheme="majorBidi"/>
            <w:color w:val="000000" w:themeColor="text1"/>
          </w:rPr>
          <w:t xml:space="preserve">Senior </w:t>
        </w:r>
      </w:ins>
      <w:del w:id="973" w:author="MB" w:date="2021-06-22T07:32:00Z">
        <w:r w:rsidDel="003B4B3F">
          <w:rPr>
            <w:rFonts w:asciiTheme="majorBidi" w:hAnsiTheme="majorBidi" w:cstheme="majorBidi"/>
            <w:color w:val="000000" w:themeColor="text1"/>
          </w:rPr>
          <w:delText xml:space="preserve">Leading </w:delText>
        </w:r>
      </w:del>
      <w:r w:rsidR="001F1E71">
        <w:rPr>
          <w:rFonts w:asciiTheme="majorBidi" w:hAnsiTheme="majorBidi" w:cstheme="majorBidi"/>
          <w:color w:val="000000" w:themeColor="text1"/>
        </w:rPr>
        <w:t xml:space="preserve">Experts </w:t>
      </w:r>
      <w:r w:rsidR="001F1E71" w:rsidRPr="00B33B29">
        <w:rPr>
          <w:rFonts w:asciiTheme="majorBidi" w:hAnsiTheme="majorBidi" w:cstheme="majorBidi"/>
          <w:color w:val="000000" w:themeColor="text1"/>
        </w:rPr>
        <w:t>must</w:t>
      </w:r>
      <w:r w:rsidRPr="004B4B6A">
        <w:rPr>
          <w:rFonts w:asciiTheme="majorBidi" w:hAnsiTheme="majorBidi" w:cstheme="majorBidi"/>
          <w:color w:val="000000" w:themeColor="text1"/>
        </w:rPr>
        <w:t xml:space="preserve"> be approved in advance by the </w:t>
      </w:r>
      <w:r>
        <w:rPr>
          <w:rFonts w:asciiTheme="majorBidi" w:hAnsiTheme="majorBidi" w:cstheme="majorBidi" w:hint="cs"/>
          <w:color w:val="000000" w:themeColor="text1"/>
        </w:rPr>
        <w:t>T</w:t>
      </w:r>
      <w:r>
        <w:rPr>
          <w:rFonts w:asciiTheme="majorBidi" w:hAnsiTheme="majorBidi" w:cstheme="majorBidi"/>
          <w:color w:val="000000" w:themeColor="text1"/>
        </w:rPr>
        <w:t>ender Committee of the Ministry</w:t>
      </w:r>
      <w:r w:rsidRPr="004B4B6A">
        <w:rPr>
          <w:rFonts w:asciiTheme="majorBidi" w:hAnsiTheme="majorBidi" w:cstheme="majorBidi"/>
          <w:color w:val="000000" w:themeColor="text1"/>
        </w:rPr>
        <w:t>.</w:t>
      </w:r>
    </w:p>
    <w:p w14:paraId="0E7D8A21" w14:textId="77777777" w:rsidR="003667AF" w:rsidRPr="004B4B6A" w:rsidRDefault="003667AF" w:rsidP="003949FF">
      <w:pPr>
        <w:pStyle w:val="a3"/>
        <w:numPr>
          <w:ilvl w:val="1"/>
          <w:numId w:val="105"/>
        </w:numPr>
        <w:bidi w:val="0"/>
        <w:spacing w:after="0"/>
        <w:ind w:left="426" w:hanging="426"/>
        <w:contextualSpacing w:val="0"/>
        <w:jc w:val="both"/>
        <w:rPr>
          <w:rFonts w:asciiTheme="majorBidi" w:hAnsiTheme="majorBidi" w:cstheme="majorBidi"/>
          <w:color w:val="000000" w:themeColor="text1"/>
        </w:rPr>
      </w:pPr>
      <w:r w:rsidRPr="004B4B6A">
        <w:rPr>
          <w:rFonts w:asciiTheme="majorBidi" w:hAnsiTheme="majorBidi" w:cstheme="majorBidi"/>
          <w:color w:val="000000" w:themeColor="text1"/>
        </w:rPr>
        <w:t>All eligibility criteria, requirements and obligations set forth in the Tender and this Agreement with regard to the Consultant’s team members, shall apply to new team members, Replacement of a team member shall not alter the hourly rate paid for such team member’s work, even if the replacement’s credentials are higher.</w:t>
      </w:r>
    </w:p>
    <w:p w14:paraId="0128BA81" w14:textId="77777777" w:rsidR="003667AF" w:rsidRPr="004B4B6A" w:rsidRDefault="003667AF" w:rsidP="003949FF">
      <w:pPr>
        <w:numPr>
          <w:ilvl w:val="1"/>
          <w:numId w:val="105"/>
        </w:numPr>
        <w:bidi w:val="0"/>
        <w:spacing w:after="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shall ensure that all team members coming to Israel for the purpose of the Services, have obtained all requisite permits and authorizations prior to their arrival in Israel. The Consultant shall promptly provide a copy of such documents if requested by the Ministry.</w:t>
      </w:r>
    </w:p>
    <w:p w14:paraId="1287A847" w14:textId="77777777" w:rsidR="003667AF" w:rsidRPr="004B4B6A" w:rsidRDefault="003667AF" w:rsidP="003949FF">
      <w:pPr>
        <w:numPr>
          <w:ilvl w:val="1"/>
          <w:numId w:val="105"/>
        </w:numPr>
        <w:bidi w:val="0"/>
        <w:spacing w:after="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In the event that a claim or demand is filed against the Ministry by an employee of the Consultant, the demand or claim shall be forwarded to the Consultant, and the Consultant shall handle it at its expense and assume any payment, compensation or cost to which the plaintiff may be entitled. The Consultant shall pay any damages or compensation that may be due to its workers, agents, or to anyone acting on behalf of the Consultant for any damage caused to them and incurred in connection with the Services, except damage caused by the willful misconduct of the Ministry.</w:t>
      </w:r>
    </w:p>
    <w:p w14:paraId="794F7538" w14:textId="77777777" w:rsidR="003667AF" w:rsidRPr="004B4B6A" w:rsidRDefault="003667AF" w:rsidP="003949FF">
      <w:pPr>
        <w:numPr>
          <w:ilvl w:val="1"/>
          <w:numId w:val="105"/>
        </w:numPr>
        <w:bidi w:val="0"/>
        <w:spacing w:after="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In any instance in which the Ministry is obligated to pay such compensation or expense, the Consultant shall indemnify or compensate the Ministry for any amount that it is charged, including legal expenses and attorney fees.</w:t>
      </w:r>
    </w:p>
    <w:p w14:paraId="7850F158" w14:textId="77777777" w:rsidR="003667AF" w:rsidRPr="004B4B6A" w:rsidRDefault="003667AF" w:rsidP="003949FF">
      <w:pPr>
        <w:numPr>
          <w:ilvl w:val="1"/>
          <w:numId w:val="105"/>
        </w:numPr>
        <w:tabs>
          <w:tab w:val="left" w:pos="567"/>
        </w:tabs>
        <w:bidi w:val="0"/>
        <w:ind w:left="426" w:hanging="426"/>
        <w:jc w:val="both"/>
        <w:rPr>
          <w:rFonts w:asciiTheme="majorBidi" w:hAnsiTheme="majorBidi" w:cstheme="majorBidi"/>
          <w:color w:val="000000" w:themeColor="text1"/>
          <w:sz w:val="16"/>
          <w:szCs w:val="18"/>
        </w:rPr>
      </w:pPr>
      <w:r w:rsidRPr="004B4B6A">
        <w:rPr>
          <w:rFonts w:asciiTheme="majorBidi" w:hAnsiTheme="majorBidi" w:cstheme="majorBidi"/>
          <w:color w:val="000000" w:themeColor="text1"/>
        </w:rPr>
        <w:t>Without derogating from the foregoing, where an obligation or expense which generally falls on an employer for its employees is imposed on the Ministry in relation to the Consultant or any of its employees, the Consultant shall indemnify the Ministry for any such expense or obligation, immediately upon the Ministry’s first demand. Where feasible, the Ministry shall document such obligation or expense and provide a copy thereof upon written request of the Consultant.</w:t>
      </w:r>
      <w:r w:rsidRPr="004B4B6A">
        <w:rPr>
          <w:rFonts w:asciiTheme="majorBidi" w:hAnsiTheme="majorBidi" w:cstheme="majorBidi"/>
          <w:color w:val="000000" w:themeColor="text1"/>
          <w:sz w:val="16"/>
          <w:szCs w:val="18"/>
        </w:rPr>
        <w:t xml:space="preserve"> </w:t>
      </w:r>
    </w:p>
    <w:p w14:paraId="5447B946" w14:textId="77777777" w:rsidR="003667AF" w:rsidRPr="004B4B6A" w:rsidRDefault="003667AF" w:rsidP="003949FF">
      <w:pPr>
        <w:pStyle w:val="3"/>
        <w:numPr>
          <w:ilvl w:val="0"/>
          <w:numId w:val="105"/>
        </w:numPr>
      </w:pPr>
      <w:r w:rsidRPr="004B4B6A">
        <w:t>ASSIGNMENT OF RIGHTS</w:t>
      </w:r>
    </w:p>
    <w:p w14:paraId="5E9B9974" w14:textId="77777777" w:rsidR="003667AF" w:rsidRPr="004B4B6A" w:rsidRDefault="003667AF" w:rsidP="003667AF">
      <w:pPr>
        <w:bidi w:val="0"/>
        <w:ind w:left="360" w:hanging="360"/>
        <w:jc w:val="both"/>
        <w:rPr>
          <w:rFonts w:asciiTheme="majorBidi" w:hAnsiTheme="majorBidi" w:cstheme="majorBidi"/>
          <w:color w:val="000000" w:themeColor="text1"/>
        </w:rPr>
      </w:pPr>
      <w:r w:rsidRPr="004B4B6A">
        <w:rPr>
          <w:rFonts w:asciiTheme="majorBidi" w:hAnsiTheme="majorBidi" w:cstheme="majorBidi"/>
          <w:color w:val="000000" w:themeColor="text1"/>
        </w:rPr>
        <w:tab/>
        <w:t>The Consultant may not transfer or assign any rights or obligations under this Agreement, either in whole or in part, to anyone else unless having received prior, written approval of the Supervisor.</w:t>
      </w:r>
    </w:p>
    <w:p w14:paraId="125AEDFB" w14:textId="77777777" w:rsidR="003667AF" w:rsidRPr="004B4B6A" w:rsidRDefault="003667AF" w:rsidP="003949FF">
      <w:pPr>
        <w:pStyle w:val="3"/>
        <w:numPr>
          <w:ilvl w:val="0"/>
          <w:numId w:val="105"/>
        </w:numPr>
      </w:pPr>
      <w:r w:rsidRPr="004B4B6A">
        <w:t>GENERAL</w:t>
      </w:r>
    </w:p>
    <w:p w14:paraId="45686CCE"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is not an agent, emissary or representative of the Ministry unless specifically designated as such for any particular matter.</w:t>
      </w:r>
    </w:p>
    <w:p w14:paraId="522304A2"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This Agreement and any orders issued pursuant to it shall not constitute nor shall they be interpreted as a Power of Attorney or as any authorization to the Consultant or to anyone on his behalf to present himself as being empowered to undertake any legal, financial or other obligations on behalf of the Ministry and in no case and under no circumstances shall the Consultant assume responsibility for such commitments on behalf of the Ministry or purport to be authorized to do so.</w:t>
      </w:r>
    </w:p>
    <w:p w14:paraId="2475A6FA" w14:textId="77777777" w:rsidR="003667AF" w:rsidRPr="001D5A74" w:rsidRDefault="003667AF" w:rsidP="003949FF">
      <w:pPr>
        <w:pStyle w:val="a3"/>
        <w:numPr>
          <w:ilvl w:val="1"/>
          <w:numId w:val="105"/>
        </w:numPr>
        <w:bidi w:val="0"/>
        <w:ind w:left="426" w:hanging="426"/>
        <w:jc w:val="both"/>
        <w:rPr>
          <w:ins w:id="974" w:author="מריה קאצ'קאצ'יב-שויפר" w:date="2021-06-22T08:32:00Z"/>
          <w:rFonts w:asciiTheme="majorBidi" w:hAnsiTheme="majorBidi" w:cstheme="majorBidi"/>
          <w:color w:val="000000" w:themeColor="text1"/>
        </w:rPr>
      </w:pPr>
      <w:r w:rsidRPr="004B4B6A">
        <w:rPr>
          <w:rFonts w:asciiTheme="majorBidi" w:hAnsiTheme="majorBidi" w:cstheme="majorBidi"/>
          <w:color w:val="000000" w:themeColor="text1"/>
        </w:rPr>
        <w:t xml:space="preserve">The Consultant shall bear the exclusive liability for any damage to the Ministry or to any third party arising from any such representation in contravention contrary to what is stated in this Section above. Representation of the Ministry for any purpose whatsoever shall be </w:t>
      </w:r>
      <w:r w:rsidRPr="001D5A74">
        <w:rPr>
          <w:rFonts w:asciiTheme="majorBidi" w:hAnsiTheme="majorBidi" w:cstheme="majorBidi"/>
          <w:color w:val="000000" w:themeColor="text1"/>
        </w:rPr>
        <w:t>contingent upon explicit agreement thereto by the Ministry, in advance and in writing.</w:t>
      </w:r>
    </w:p>
    <w:p w14:paraId="2AF01503" w14:textId="77777777" w:rsidR="001D5A74" w:rsidRPr="00CC4E79" w:rsidRDefault="001D5A74">
      <w:pPr>
        <w:pStyle w:val="a3"/>
        <w:numPr>
          <w:ilvl w:val="1"/>
          <w:numId w:val="105"/>
        </w:numPr>
        <w:bidi w:val="0"/>
        <w:ind w:left="426" w:hanging="426"/>
        <w:jc w:val="both"/>
        <w:rPr>
          <w:ins w:id="975" w:author="מריה קאצ'קאצ'יב-שויפר" w:date="2021-06-22T08:32:00Z"/>
          <w:rFonts w:asciiTheme="majorBidi" w:hAnsiTheme="majorBidi" w:cstheme="majorBidi"/>
          <w:color w:val="000000" w:themeColor="text1"/>
          <w:rPrChange w:id="976" w:author="מיכאל בלינסקי" w:date="2021-06-22T14:03:00Z">
            <w:rPr>
              <w:ins w:id="977" w:author="מריה קאצ'קאצ'יב-שויפר" w:date="2021-06-22T08:32:00Z"/>
              <w:rFonts w:asciiTheme="majorBidi" w:hAnsiTheme="majorBidi" w:cstheme="majorBidi"/>
              <w:i/>
              <w:iCs/>
              <w:sz w:val="20"/>
              <w:szCs w:val="20"/>
              <w:lang w:val="en-IN"/>
            </w:rPr>
          </w:rPrChange>
        </w:rPr>
        <w:pPrChange w:id="978" w:author="מריה קאצ'קאצ'יב-שויפר" w:date="2021-06-22T08:33:00Z">
          <w:pPr>
            <w:pStyle w:val="a3"/>
            <w:numPr>
              <w:numId w:val="105"/>
            </w:numPr>
            <w:ind w:hanging="360"/>
          </w:pPr>
        </w:pPrChange>
      </w:pPr>
      <w:ins w:id="979" w:author="מריה קאצ'קאצ'יב-שויפר" w:date="2021-06-22T08:32:00Z">
        <w:r w:rsidRPr="00CC4E79">
          <w:rPr>
            <w:rFonts w:asciiTheme="majorBidi" w:hAnsiTheme="majorBidi" w:cstheme="majorBidi"/>
            <w:color w:val="000000" w:themeColor="text1"/>
            <w:rPrChange w:id="980" w:author="מיכאל בלינסקי" w:date="2021-06-22T14:03:00Z">
              <w:rPr>
                <w:rFonts w:asciiTheme="majorBidi" w:hAnsiTheme="majorBidi" w:cstheme="majorBidi"/>
                <w:sz w:val="20"/>
                <w:szCs w:val="20"/>
                <w:highlight w:val="red"/>
                <w:lang w:val="en-IN"/>
              </w:rPr>
            </w:rPrChange>
          </w:rPr>
          <w:t xml:space="preserve">Ministry will not impose to break any restriction that the Bidder has because of Covid-19 or at similar situation. But the Ministry must be informed about such restrictions. </w:t>
        </w:r>
      </w:ins>
    </w:p>
    <w:p w14:paraId="50937C6B"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1D5A74">
        <w:rPr>
          <w:rFonts w:asciiTheme="majorBidi" w:hAnsiTheme="majorBidi" w:cstheme="majorBidi"/>
          <w:color w:val="000000" w:themeColor="text1"/>
        </w:rPr>
        <w:t>If in a particular instance or instances one of the parties does not exercise its rights under this Agreement,</w:t>
      </w:r>
      <w:r w:rsidRPr="004B4B6A">
        <w:rPr>
          <w:rFonts w:asciiTheme="majorBidi" w:hAnsiTheme="majorBidi" w:cstheme="majorBidi"/>
          <w:color w:val="000000" w:themeColor="text1"/>
        </w:rPr>
        <w:t xml:space="preserve"> this shall not be deemed a waiver by such party of such rights either in respect of the particular instance or in respect of future instances.</w:t>
      </w:r>
    </w:p>
    <w:p w14:paraId="4518E62B"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Consultant hereby declares that he is aware that nothing in any of the provisions of this Agreement or in any provision made pursuant to it shall be construed as releasing him from any obligation or from the need under any law to obtain any license, permit or consent, or from the need to give any notification.</w:t>
      </w:r>
    </w:p>
    <w:p w14:paraId="6742DC88"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Any change and/or addition to this Agreement shall be valid only if made in writing and signed by both parties to the Agreement.</w:t>
      </w:r>
    </w:p>
    <w:p w14:paraId="0B13303D"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The Ministry will be entitled to set off any amount due to the Ministry from the Consultant, from any amount due to the Consultant under this Agreement.</w:t>
      </w:r>
    </w:p>
    <w:p w14:paraId="7A2E5E09" w14:textId="77777777" w:rsidR="003667AF" w:rsidRPr="004B4B6A" w:rsidRDefault="003667AF" w:rsidP="003949FF">
      <w:pPr>
        <w:pStyle w:val="a3"/>
        <w:numPr>
          <w:ilvl w:val="1"/>
          <w:numId w:val="105"/>
        </w:numPr>
        <w:bidi w:val="0"/>
        <w:ind w:left="426" w:hanging="426"/>
        <w:jc w:val="both"/>
        <w:rPr>
          <w:rFonts w:asciiTheme="majorBidi" w:hAnsiTheme="majorBidi" w:cstheme="majorBidi"/>
          <w:color w:val="000000" w:themeColor="text1"/>
        </w:rPr>
      </w:pPr>
      <w:r w:rsidRPr="004B4B6A">
        <w:rPr>
          <w:rFonts w:asciiTheme="majorBidi" w:hAnsiTheme="majorBidi" w:cstheme="majorBidi"/>
          <w:color w:val="000000" w:themeColor="text1"/>
        </w:rPr>
        <w:t>Any notice from one Party of the Agreement to the other Party shall be sent by registered mail, fax or email, as follows, or delivered by hand:</w:t>
      </w:r>
    </w:p>
    <w:p w14:paraId="5FDA8337" w14:textId="77777777" w:rsidR="003667AF" w:rsidRPr="004B4B6A" w:rsidRDefault="003667AF" w:rsidP="008A0C20">
      <w:pPr>
        <w:bidi w:val="0"/>
        <w:spacing w:after="0"/>
        <w:ind w:left="426"/>
        <w:jc w:val="both"/>
        <w:rPr>
          <w:rFonts w:asciiTheme="majorBidi" w:hAnsiTheme="majorBidi" w:cstheme="majorBidi"/>
          <w:b/>
          <w:bCs/>
          <w:color w:val="000000" w:themeColor="text1"/>
        </w:rPr>
      </w:pPr>
      <w:r w:rsidRPr="0064209B">
        <w:rPr>
          <w:rFonts w:asciiTheme="majorBidi" w:hAnsiTheme="majorBidi" w:cstheme="majorBidi"/>
          <w:b/>
          <w:bCs/>
          <w:color w:val="000000" w:themeColor="text1"/>
        </w:rPr>
        <w:t>The Ministry of Energy – 7 Bank Israel St., Generic Building #2, POB 36148, Jerusalem 9136002, Israel, Fax: 074-7681764; Email: itamsut@energy.gov.il.</w:t>
      </w:r>
    </w:p>
    <w:p w14:paraId="5CE8D03C" w14:textId="77777777" w:rsidR="0064209B" w:rsidRDefault="003667AF" w:rsidP="008A0C20">
      <w:pPr>
        <w:bidi w:val="0"/>
        <w:spacing w:after="0"/>
        <w:ind w:left="426" w:hanging="426"/>
        <w:jc w:val="both"/>
        <w:rPr>
          <w:rFonts w:asciiTheme="majorBidi" w:hAnsiTheme="majorBidi" w:cstheme="majorBidi"/>
          <w:b/>
          <w:bCs/>
          <w:color w:val="000000" w:themeColor="text1"/>
        </w:rPr>
      </w:pPr>
      <w:r w:rsidRPr="004B4B6A">
        <w:rPr>
          <w:rFonts w:asciiTheme="majorBidi" w:hAnsiTheme="majorBidi" w:cstheme="majorBidi"/>
          <w:b/>
          <w:bCs/>
          <w:color w:val="000000" w:themeColor="text1"/>
        </w:rPr>
        <w:tab/>
        <w:t>The Co</w:t>
      </w:r>
      <w:r>
        <w:rPr>
          <w:rFonts w:asciiTheme="majorBidi" w:hAnsiTheme="majorBidi" w:cstheme="majorBidi"/>
          <w:b/>
          <w:bCs/>
          <w:color w:val="000000" w:themeColor="text1"/>
        </w:rPr>
        <w:t>nsultant - ________________________________</w:t>
      </w:r>
      <w:r w:rsidRPr="004B4B6A">
        <w:rPr>
          <w:rFonts w:asciiTheme="majorBidi" w:hAnsiTheme="majorBidi" w:cstheme="majorBidi"/>
          <w:b/>
          <w:bCs/>
          <w:color w:val="000000" w:themeColor="text1"/>
        </w:rPr>
        <w:t>_________;</w:t>
      </w:r>
    </w:p>
    <w:p w14:paraId="6A898647" w14:textId="77777777" w:rsidR="003667AF" w:rsidRPr="004B4B6A" w:rsidRDefault="003667AF" w:rsidP="008A0C20">
      <w:pPr>
        <w:bidi w:val="0"/>
        <w:spacing w:after="0"/>
        <w:ind w:left="426"/>
        <w:jc w:val="both"/>
        <w:rPr>
          <w:rFonts w:asciiTheme="majorBidi" w:hAnsiTheme="majorBidi" w:cstheme="majorBidi"/>
          <w:b/>
          <w:bCs/>
          <w:color w:val="000000" w:themeColor="text1"/>
        </w:rPr>
      </w:pPr>
      <w:r w:rsidRPr="004B4B6A">
        <w:rPr>
          <w:rFonts w:asciiTheme="majorBidi" w:hAnsiTheme="majorBidi" w:cstheme="majorBidi"/>
          <w:b/>
          <w:bCs/>
          <w:color w:val="000000" w:themeColor="text1"/>
        </w:rPr>
        <w:t>Email: ____</w:t>
      </w:r>
      <w:r w:rsidR="0064209B">
        <w:rPr>
          <w:rFonts w:asciiTheme="majorBidi" w:hAnsiTheme="majorBidi" w:cstheme="majorBidi"/>
          <w:b/>
          <w:bCs/>
          <w:color w:val="000000" w:themeColor="text1"/>
        </w:rPr>
        <w:t>______________@_______</w:t>
      </w:r>
      <w:r w:rsidRPr="004B4B6A">
        <w:rPr>
          <w:rFonts w:asciiTheme="majorBidi" w:hAnsiTheme="majorBidi" w:cstheme="majorBidi"/>
          <w:b/>
          <w:bCs/>
          <w:color w:val="000000" w:themeColor="text1"/>
        </w:rPr>
        <w:t>__________.</w:t>
      </w:r>
    </w:p>
    <w:p w14:paraId="38F154FE" w14:textId="77777777" w:rsidR="003667AF" w:rsidRPr="004B4B6A" w:rsidRDefault="003667AF" w:rsidP="003667AF">
      <w:pPr>
        <w:bidi w:val="0"/>
        <w:spacing w:after="0"/>
        <w:ind w:left="426" w:hanging="426"/>
        <w:contextualSpacing/>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       Any notice that has been sent to the aforementioned addresses by registered mail, shall be deemed to have been received by the addressee within 5 business days from the date of dispatch for as long as the contrary has not been proved; if delivered by hand, notice shall be deemed received on the first business day after its delivery; if sent by fax notice shall be deemed received only upon transmission and electronic confirmation of receipt (and if not a business day – then on the first business day thereafter); if sent by email notice shall be deemed received only upon receiving telephone confirmation or written confirmation by non-automatic reply email, from the receiving party (and if not a business day – then on the first business day thereafter). Any change of address, telephone number, or email shall be binding on the other Party only if said Party is advised in writing of the change in the aforementioned details as aforesaid. </w:t>
      </w:r>
    </w:p>
    <w:p w14:paraId="1D567023" w14:textId="77777777" w:rsidR="003667AF" w:rsidRPr="004B4B6A" w:rsidRDefault="003667AF" w:rsidP="003949FF">
      <w:pPr>
        <w:pStyle w:val="a3"/>
        <w:numPr>
          <w:ilvl w:val="1"/>
          <w:numId w:val="105"/>
        </w:numPr>
        <w:bidi w:val="0"/>
        <w:ind w:left="567" w:hanging="567"/>
        <w:jc w:val="both"/>
        <w:rPr>
          <w:rFonts w:asciiTheme="majorBidi" w:hAnsiTheme="majorBidi" w:cstheme="majorBidi"/>
          <w:color w:val="000000" w:themeColor="text1"/>
        </w:rPr>
      </w:pPr>
      <w:r w:rsidRPr="004B4B6A">
        <w:rPr>
          <w:rFonts w:asciiTheme="majorBidi" w:hAnsiTheme="majorBidi" w:cstheme="majorBidi"/>
          <w:color w:val="000000" w:themeColor="text1"/>
        </w:rPr>
        <w:t>This Agreement shall be construed in accordance with the laws of the State of Israel only, without regard to its conflicts of law rules.</w:t>
      </w:r>
    </w:p>
    <w:p w14:paraId="1818BCB8" w14:textId="77777777" w:rsidR="003667AF" w:rsidRPr="003949FF" w:rsidRDefault="003667AF" w:rsidP="003949FF">
      <w:pPr>
        <w:pStyle w:val="a3"/>
        <w:numPr>
          <w:ilvl w:val="1"/>
          <w:numId w:val="105"/>
        </w:numPr>
        <w:bidi w:val="0"/>
        <w:ind w:left="567" w:hanging="567"/>
        <w:jc w:val="both"/>
        <w:rPr>
          <w:rFonts w:asciiTheme="majorBidi" w:hAnsiTheme="majorBidi" w:cstheme="majorBidi"/>
          <w:color w:val="000000" w:themeColor="text1"/>
        </w:rPr>
      </w:pPr>
      <w:r w:rsidRPr="003949FF">
        <w:rPr>
          <w:rFonts w:asciiTheme="majorBidi" w:hAnsiTheme="majorBidi" w:cstheme="majorBidi"/>
          <w:color w:val="000000" w:themeColor="text1"/>
        </w:rPr>
        <w:t>The competent courts in Jerusalem only shall have exclusive jurisdiction over any dispute in relation to this Agreement.</w:t>
      </w:r>
    </w:p>
    <w:p w14:paraId="080C95B2" w14:textId="77777777" w:rsidR="003949FF" w:rsidRPr="004B4B6A" w:rsidRDefault="003949FF" w:rsidP="003949FF">
      <w:pPr>
        <w:pStyle w:val="a3"/>
        <w:numPr>
          <w:ilvl w:val="1"/>
          <w:numId w:val="105"/>
        </w:numPr>
        <w:bidi w:val="0"/>
        <w:ind w:left="567" w:hanging="567"/>
        <w:jc w:val="both"/>
        <w:rPr>
          <w:rFonts w:asciiTheme="majorBidi" w:hAnsiTheme="majorBidi" w:cstheme="majorBidi"/>
          <w:color w:val="000000" w:themeColor="text1"/>
        </w:rPr>
      </w:pPr>
      <w:r w:rsidRPr="004B4B6A">
        <w:rPr>
          <w:rFonts w:asciiTheme="majorBidi" w:hAnsiTheme="majorBidi" w:cstheme="majorBidi"/>
          <w:color w:val="000000" w:themeColor="text1"/>
        </w:rPr>
        <w:t>This expense shall be financed from Budget Item: [_____________]</w:t>
      </w:r>
    </w:p>
    <w:p w14:paraId="65D77FA4" w14:textId="77777777" w:rsidR="003949FF" w:rsidRDefault="003949FF" w:rsidP="003949FF">
      <w:pPr>
        <w:pStyle w:val="a3"/>
        <w:numPr>
          <w:ilvl w:val="1"/>
          <w:numId w:val="105"/>
        </w:numPr>
        <w:bidi w:val="0"/>
        <w:ind w:left="567" w:hanging="567"/>
        <w:jc w:val="both"/>
        <w:rPr>
          <w:rFonts w:asciiTheme="majorBidi" w:hAnsiTheme="majorBidi" w:cstheme="majorBidi"/>
          <w:color w:val="000000" w:themeColor="text1"/>
        </w:rPr>
      </w:pPr>
      <w:r>
        <w:rPr>
          <w:rFonts w:asciiTheme="majorBidi" w:hAnsiTheme="majorBidi" w:cstheme="majorBidi"/>
          <w:color w:val="000000" w:themeColor="text1"/>
        </w:rPr>
        <w:t>In this tender a month or year s</w:t>
      </w:r>
      <w:r w:rsidRPr="00D355F2">
        <w:rPr>
          <w:rFonts w:asciiTheme="majorBidi" w:hAnsiTheme="majorBidi" w:cstheme="majorBidi"/>
          <w:color w:val="000000" w:themeColor="text1"/>
        </w:rPr>
        <w:t xml:space="preserve">hall mean a </w:t>
      </w:r>
      <w:r>
        <w:rPr>
          <w:rFonts w:asciiTheme="majorBidi" w:hAnsiTheme="majorBidi" w:cstheme="majorBidi"/>
          <w:color w:val="000000" w:themeColor="text1"/>
        </w:rPr>
        <w:t>month or year</w:t>
      </w:r>
      <w:r w:rsidRPr="00D355F2">
        <w:rPr>
          <w:rFonts w:asciiTheme="majorBidi" w:hAnsiTheme="majorBidi" w:cstheme="majorBidi"/>
          <w:color w:val="000000" w:themeColor="text1"/>
        </w:rPr>
        <w:t xml:space="preserve"> of the Gregorian Calendar</w:t>
      </w:r>
      <w:r>
        <w:rPr>
          <w:rFonts w:asciiTheme="majorBidi" w:hAnsiTheme="majorBidi" w:cstheme="majorBidi"/>
          <w:color w:val="000000" w:themeColor="text1"/>
        </w:rPr>
        <w:t>.</w:t>
      </w:r>
    </w:p>
    <w:p w14:paraId="17489657" w14:textId="77777777" w:rsidR="008A0C20" w:rsidRPr="003949FF" w:rsidRDefault="008A0C20" w:rsidP="008A0C20">
      <w:pPr>
        <w:pStyle w:val="a3"/>
        <w:bidi w:val="0"/>
        <w:ind w:left="567"/>
        <w:jc w:val="both"/>
        <w:rPr>
          <w:rFonts w:asciiTheme="majorBidi" w:hAnsiTheme="majorBidi" w:cstheme="majorBidi"/>
          <w:color w:val="000000" w:themeColor="text1"/>
        </w:rPr>
      </w:pPr>
    </w:p>
    <w:p w14:paraId="56BC4053" w14:textId="77777777" w:rsidR="003667AF" w:rsidRPr="004B4B6A" w:rsidRDefault="003667AF" w:rsidP="008A0C20">
      <w:pPr>
        <w:bidi w:val="0"/>
        <w:ind w:left="360" w:hanging="360"/>
        <w:jc w:val="center"/>
        <w:rPr>
          <w:rFonts w:asciiTheme="majorBidi" w:hAnsiTheme="majorBidi" w:cstheme="majorBidi"/>
          <w:color w:val="000000" w:themeColor="text1"/>
        </w:rPr>
      </w:pPr>
      <w:r w:rsidRPr="004B4B6A">
        <w:rPr>
          <w:rFonts w:asciiTheme="majorBidi" w:hAnsiTheme="majorBidi" w:cstheme="majorBidi"/>
          <w:color w:val="000000" w:themeColor="text1"/>
        </w:rPr>
        <w:t>AND IN WITNESS WHEREOF THE PARTIES HAVE EXECUTED THIS AGREEMENT WITH EFFECT AS OF THE DATE SPECIFIED AT THE HEAD OF THIS AGREEMENT</w:t>
      </w:r>
    </w:p>
    <w:tbl>
      <w:tblPr>
        <w:tblW w:w="0" w:type="auto"/>
        <w:tblLook w:val="01E0" w:firstRow="1" w:lastRow="1" w:firstColumn="1" w:lastColumn="1" w:noHBand="0" w:noVBand="0"/>
      </w:tblPr>
      <w:tblGrid>
        <w:gridCol w:w="2781"/>
        <w:gridCol w:w="2676"/>
        <w:gridCol w:w="2849"/>
      </w:tblGrid>
      <w:tr w:rsidR="003667AF" w:rsidRPr="004B4B6A" w14:paraId="7B65C9BE" w14:textId="77777777" w:rsidTr="00CD01E7">
        <w:tc>
          <w:tcPr>
            <w:tcW w:w="2781" w:type="dxa"/>
          </w:tcPr>
          <w:p w14:paraId="0EFC9D40" w14:textId="77777777" w:rsidR="003667AF" w:rsidRPr="004B4B6A" w:rsidRDefault="003667AF" w:rsidP="00CD01E7">
            <w:pPr>
              <w:bidi w:val="0"/>
              <w:jc w:val="center"/>
              <w:rPr>
                <w:rFonts w:asciiTheme="majorBidi" w:hAnsiTheme="majorBidi" w:cstheme="majorBidi"/>
                <w:b/>
                <w:bCs/>
                <w:color w:val="000000" w:themeColor="text1"/>
              </w:rPr>
            </w:pPr>
            <w:r w:rsidRPr="004B4B6A">
              <w:rPr>
                <w:rFonts w:asciiTheme="majorBidi" w:hAnsiTheme="majorBidi" w:cstheme="majorBidi"/>
                <w:b/>
                <w:bCs/>
                <w:color w:val="000000" w:themeColor="text1"/>
              </w:rPr>
              <w:t>____________________</w:t>
            </w:r>
          </w:p>
          <w:p w14:paraId="0C2965B6" w14:textId="77777777" w:rsidR="003667AF" w:rsidRPr="004B4B6A" w:rsidRDefault="003667AF" w:rsidP="00CD01E7">
            <w:pPr>
              <w:bidi w:val="0"/>
              <w:jc w:val="center"/>
              <w:rPr>
                <w:rFonts w:asciiTheme="majorBidi" w:hAnsiTheme="majorBidi" w:cstheme="majorBidi"/>
                <w:b/>
                <w:bCs/>
                <w:color w:val="000000" w:themeColor="text1"/>
              </w:rPr>
            </w:pPr>
            <w:r w:rsidRPr="004B4B6A">
              <w:rPr>
                <w:rFonts w:asciiTheme="majorBidi" w:hAnsiTheme="majorBidi" w:cstheme="majorBidi"/>
                <w:b/>
                <w:bCs/>
                <w:color w:val="000000" w:themeColor="text1"/>
              </w:rPr>
              <w:t>General Director – The Ministry of Energy</w:t>
            </w:r>
          </w:p>
        </w:tc>
        <w:tc>
          <w:tcPr>
            <w:tcW w:w="2676" w:type="dxa"/>
          </w:tcPr>
          <w:p w14:paraId="2B2FB935" w14:textId="77777777" w:rsidR="003667AF" w:rsidRPr="004B4B6A" w:rsidRDefault="003667AF" w:rsidP="00CD01E7">
            <w:pPr>
              <w:bidi w:val="0"/>
              <w:jc w:val="center"/>
              <w:rPr>
                <w:rFonts w:asciiTheme="majorBidi" w:hAnsiTheme="majorBidi" w:cstheme="majorBidi"/>
                <w:b/>
                <w:bCs/>
                <w:color w:val="000000" w:themeColor="text1"/>
              </w:rPr>
            </w:pPr>
            <w:r w:rsidRPr="004B4B6A">
              <w:rPr>
                <w:rFonts w:asciiTheme="majorBidi" w:hAnsiTheme="majorBidi" w:cstheme="majorBidi"/>
                <w:b/>
                <w:bCs/>
                <w:color w:val="000000" w:themeColor="text1"/>
              </w:rPr>
              <w:t>_________________</w:t>
            </w:r>
          </w:p>
          <w:p w14:paraId="60E0E1AC" w14:textId="77777777" w:rsidR="003667AF" w:rsidRPr="004B4B6A" w:rsidRDefault="003667AF" w:rsidP="00CD01E7">
            <w:pPr>
              <w:bidi w:val="0"/>
              <w:jc w:val="center"/>
              <w:rPr>
                <w:rFonts w:asciiTheme="majorBidi" w:hAnsiTheme="majorBidi" w:cstheme="majorBidi"/>
                <w:b/>
                <w:bCs/>
                <w:color w:val="000000" w:themeColor="text1"/>
              </w:rPr>
            </w:pPr>
            <w:r w:rsidRPr="004B4B6A">
              <w:rPr>
                <w:rFonts w:asciiTheme="majorBidi" w:hAnsiTheme="majorBidi" w:cstheme="majorBidi"/>
                <w:b/>
                <w:bCs/>
                <w:color w:val="000000" w:themeColor="text1"/>
              </w:rPr>
              <w:t>Financial Controller – The Ministry of Energy</w:t>
            </w:r>
          </w:p>
        </w:tc>
        <w:tc>
          <w:tcPr>
            <w:tcW w:w="2849" w:type="dxa"/>
          </w:tcPr>
          <w:p w14:paraId="2E3E5EE6" w14:textId="77777777" w:rsidR="003667AF" w:rsidRPr="004B4B6A" w:rsidRDefault="003667AF" w:rsidP="00CD01E7">
            <w:pPr>
              <w:bidi w:val="0"/>
              <w:jc w:val="center"/>
              <w:rPr>
                <w:rFonts w:asciiTheme="majorBidi" w:hAnsiTheme="majorBidi" w:cstheme="majorBidi"/>
                <w:b/>
                <w:bCs/>
                <w:color w:val="000000" w:themeColor="text1"/>
              </w:rPr>
            </w:pPr>
            <w:r w:rsidRPr="004B4B6A">
              <w:rPr>
                <w:rFonts w:asciiTheme="majorBidi" w:hAnsiTheme="majorBidi" w:cstheme="majorBidi"/>
                <w:b/>
                <w:bCs/>
                <w:color w:val="000000" w:themeColor="text1"/>
              </w:rPr>
              <w:t>______________________</w:t>
            </w:r>
          </w:p>
          <w:p w14:paraId="29CB681C" w14:textId="77777777" w:rsidR="003667AF" w:rsidRPr="004B4B6A" w:rsidRDefault="003667AF" w:rsidP="00CD01E7">
            <w:pPr>
              <w:bidi w:val="0"/>
              <w:jc w:val="center"/>
              <w:rPr>
                <w:rFonts w:asciiTheme="majorBidi" w:hAnsiTheme="majorBidi" w:cstheme="majorBidi"/>
                <w:b/>
                <w:bCs/>
                <w:color w:val="000000" w:themeColor="text1"/>
              </w:rPr>
            </w:pPr>
            <w:r w:rsidRPr="004B4B6A">
              <w:rPr>
                <w:rFonts w:asciiTheme="majorBidi" w:hAnsiTheme="majorBidi" w:cstheme="majorBidi"/>
                <w:b/>
                <w:bCs/>
                <w:color w:val="000000" w:themeColor="text1"/>
              </w:rPr>
              <w:t>Signature of Consultant and Rubber Stamp Seal</w:t>
            </w:r>
          </w:p>
        </w:tc>
      </w:tr>
    </w:tbl>
    <w:p w14:paraId="0AF97A7C" w14:textId="77777777" w:rsidR="003667AF" w:rsidRPr="004B4B6A" w:rsidRDefault="003667AF" w:rsidP="003667AF">
      <w:pPr>
        <w:bidi w:val="0"/>
        <w:jc w:val="both"/>
        <w:rPr>
          <w:rFonts w:asciiTheme="majorBidi" w:hAnsiTheme="majorBidi" w:cstheme="majorBidi"/>
          <w:color w:val="000000" w:themeColor="text1"/>
        </w:rPr>
      </w:pPr>
      <w:r w:rsidRPr="004B4B6A">
        <w:rPr>
          <w:rFonts w:asciiTheme="majorBidi" w:hAnsiTheme="majorBidi" w:cstheme="majorBidi"/>
          <w:b/>
          <w:bCs/>
          <w:color w:val="000000" w:themeColor="text1"/>
          <w:u w:val="single"/>
        </w:rPr>
        <w:t>Attorney Confirmation</w:t>
      </w:r>
      <w:r w:rsidRPr="004B4B6A">
        <w:rPr>
          <w:rFonts w:asciiTheme="majorBidi" w:hAnsiTheme="majorBidi" w:cstheme="majorBidi"/>
          <w:color w:val="000000" w:themeColor="text1"/>
        </w:rPr>
        <w:t>:</w:t>
      </w:r>
    </w:p>
    <w:p w14:paraId="1FDC8F49" w14:textId="77777777" w:rsidR="003667AF" w:rsidRPr="004B4B6A" w:rsidRDefault="003667AF" w:rsidP="003667AF">
      <w:pPr>
        <w:bidi w:val="0"/>
        <w:jc w:val="both"/>
        <w:rPr>
          <w:rFonts w:asciiTheme="majorBidi" w:hAnsiTheme="majorBidi" w:cstheme="majorBidi"/>
          <w:color w:val="000000" w:themeColor="text1"/>
        </w:rPr>
      </w:pPr>
      <w:r w:rsidRPr="004B4B6A">
        <w:rPr>
          <w:rFonts w:asciiTheme="majorBidi" w:hAnsiTheme="majorBidi" w:cstheme="majorBidi"/>
          <w:color w:val="000000" w:themeColor="text1"/>
        </w:rPr>
        <w:t>I the undersigned __________________________ Advocate, hereby certify that the above named signatories, ____________________ Identity Card/Passport No. ____________, and ________________ Identity Card / Passport No. ______________ are known to me personally/were identified by me from their Identity Cards, have signed this Agreement in my presence on behalf of ________________ (the “Consultant”) and I confirm that they are duly authorized to do so and to bind the Consultant by their signatures.</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7"/>
        <w:gridCol w:w="2768"/>
        <w:gridCol w:w="2130"/>
        <w:gridCol w:w="2111"/>
      </w:tblGrid>
      <w:tr w:rsidR="003667AF" w:rsidRPr="004B4B6A" w14:paraId="6D80B7FA" w14:textId="77777777" w:rsidTr="00CD01E7">
        <w:tc>
          <w:tcPr>
            <w:tcW w:w="1308" w:type="dxa"/>
          </w:tcPr>
          <w:p w14:paraId="6B71ABC0" w14:textId="77777777" w:rsidR="003667AF" w:rsidRPr="004B4B6A" w:rsidRDefault="003667AF" w:rsidP="00CD01E7">
            <w:pPr>
              <w:pStyle w:val="Para0"/>
              <w:spacing w:line="276" w:lineRule="auto"/>
              <w:rPr>
                <w:rFonts w:asciiTheme="majorBidi" w:hAnsiTheme="majorBidi" w:cstheme="majorBidi"/>
              </w:rPr>
            </w:pPr>
            <w:r w:rsidRPr="004B4B6A">
              <w:rPr>
                <w:rFonts w:asciiTheme="majorBidi" w:hAnsiTheme="majorBidi" w:cstheme="majorBidi"/>
              </w:rPr>
              <w:t>Date:</w:t>
            </w:r>
          </w:p>
        </w:tc>
        <w:tc>
          <w:tcPr>
            <w:tcW w:w="2824" w:type="dxa"/>
            <w:tcBorders>
              <w:bottom w:val="single" w:sz="4" w:space="0" w:color="auto"/>
            </w:tcBorders>
          </w:tcPr>
          <w:p w14:paraId="02D6C27D" w14:textId="77777777" w:rsidR="003667AF" w:rsidRPr="004B4B6A" w:rsidRDefault="003667AF" w:rsidP="00CD01E7">
            <w:pPr>
              <w:pStyle w:val="Para0"/>
              <w:spacing w:line="276" w:lineRule="auto"/>
              <w:rPr>
                <w:rFonts w:asciiTheme="majorBidi" w:hAnsiTheme="majorBidi" w:cstheme="majorBidi"/>
              </w:rPr>
            </w:pPr>
          </w:p>
        </w:tc>
        <w:tc>
          <w:tcPr>
            <w:tcW w:w="2152" w:type="dxa"/>
          </w:tcPr>
          <w:p w14:paraId="03EFF1E2" w14:textId="77777777" w:rsidR="003667AF" w:rsidRPr="004B4B6A" w:rsidRDefault="003667AF" w:rsidP="00CD01E7">
            <w:pPr>
              <w:pStyle w:val="Para0"/>
              <w:spacing w:line="276" w:lineRule="auto"/>
              <w:rPr>
                <w:rFonts w:asciiTheme="majorBidi" w:hAnsiTheme="majorBidi" w:cstheme="majorBidi"/>
              </w:rPr>
            </w:pPr>
            <w:r w:rsidRPr="004B4B6A">
              <w:rPr>
                <w:rFonts w:asciiTheme="majorBidi" w:hAnsiTheme="majorBidi" w:cstheme="majorBidi"/>
              </w:rPr>
              <w:t>License number:</w:t>
            </w:r>
          </w:p>
        </w:tc>
        <w:tc>
          <w:tcPr>
            <w:tcW w:w="2152" w:type="dxa"/>
            <w:tcBorders>
              <w:bottom w:val="single" w:sz="4" w:space="0" w:color="auto"/>
            </w:tcBorders>
          </w:tcPr>
          <w:p w14:paraId="271F0E9F" w14:textId="77777777" w:rsidR="003667AF" w:rsidRPr="004B4B6A" w:rsidRDefault="003667AF" w:rsidP="00CD01E7">
            <w:pPr>
              <w:pStyle w:val="Para0"/>
              <w:spacing w:line="276" w:lineRule="auto"/>
              <w:rPr>
                <w:rFonts w:asciiTheme="majorBidi" w:hAnsiTheme="majorBidi" w:cstheme="majorBidi"/>
              </w:rPr>
            </w:pPr>
          </w:p>
        </w:tc>
      </w:tr>
      <w:tr w:rsidR="003667AF" w:rsidRPr="004B4B6A" w14:paraId="6BAE647F" w14:textId="77777777" w:rsidTr="00CD01E7">
        <w:tc>
          <w:tcPr>
            <w:tcW w:w="1308" w:type="dxa"/>
          </w:tcPr>
          <w:p w14:paraId="7E1ED4AF" w14:textId="77777777" w:rsidR="003667AF" w:rsidRPr="004B4B6A" w:rsidRDefault="003667AF" w:rsidP="00CD01E7">
            <w:pPr>
              <w:pStyle w:val="Para0"/>
              <w:spacing w:line="276" w:lineRule="auto"/>
              <w:rPr>
                <w:rFonts w:asciiTheme="majorBidi" w:hAnsiTheme="majorBidi" w:cstheme="majorBidi"/>
              </w:rPr>
            </w:pPr>
            <w:r w:rsidRPr="004B4B6A">
              <w:rPr>
                <w:rFonts w:asciiTheme="majorBidi" w:hAnsiTheme="majorBidi" w:cstheme="majorBidi"/>
              </w:rPr>
              <w:t>Full name:</w:t>
            </w:r>
          </w:p>
        </w:tc>
        <w:tc>
          <w:tcPr>
            <w:tcW w:w="2824" w:type="dxa"/>
            <w:tcBorders>
              <w:top w:val="single" w:sz="4" w:space="0" w:color="auto"/>
              <w:bottom w:val="single" w:sz="4" w:space="0" w:color="auto"/>
            </w:tcBorders>
          </w:tcPr>
          <w:p w14:paraId="7FD24484" w14:textId="77777777" w:rsidR="003667AF" w:rsidRPr="004B4B6A" w:rsidRDefault="003667AF" w:rsidP="00CD01E7">
            <w:pPr>
              <w:pStyle w:val="Para0"/>
              <w:spacing w:line="276" w:lineRule="auto"/>
              <w:rPr>
                <w:rFonts w:asciiTheme="majorBidi" w:hAnsiTheme="majorBidi" w:cstheme="majorBidi"/>
              </w:rPr>
            </w:pPr>
          </w:p>
        </w:tc>
        <w:tc>
          <w:tcPr>
            <w:tcW w:w="2152" w:type="dxa"/>
          </w:tcPr>
          <w:p w14:paraId="409B8167" w14:textId="77777777" w:rsidR="003667AF" w:rsidRPr="004B4B6A" w:rsidRDefault="003667AF" w:rsidP="00CD01E7">
            <w:pPr>
              <w:pStyle w:val="Para0"/>
              <w:spacing w:line="276" w:lineRule="auto"/>
              <w:rPr>
                <w:rFonts w:asciiTheme="majorBidi" w:hAnsiTheme="majorBidi" w:cstheme="majorBidi"/>
              </w:rPr>
            </w:pPr>
            <w:r w:rsidRPr="004B4B6A">
              <w:rPr>
                <w:rFonts w:asciiTheme="majorBidi" w:hAnsiTheme="majorBidi" w:cstheme="majorBidi"/>
              </w:rPr>
              <w:t>Signature and seal:</w:t>
            </w:r>
          </w:p>
        </w:tc>
        <w:tc>
          <w:tcPr>
            <w:tcW w:w="2152" w:type="dxa"/>
            <w:tcBorders>
              <w:top w:val="single" w:sz="4" w:space="0" w:color="auto"/>
              <w:bottom w:val="single" w:sz="4" w:space="0" w:color="auto"/>
            </w:tcBorders>
          </w:tcPr>
          <w:p w14:paraId="28C0133A" w14:textId="77777777" w:rsidR="003667AF" w:rsidRPr="004B4B6A" w:rsidRDefault="003667AF" w:rsidP="00CD01E7">
            <w:pPr>
              <w:pStyle w:val="Para0"/>
              <w:spacing w:line="276" w:lineRule="auto"/>
              <w:rPr>
                <w:rFonts w:asciiTheme="majorBidi" w:hAnsiTheme="majorBidi" w:cstheme="majorBidi"/>
              </w:rPr>
            </w:pPr>
          </w:p>
        </w:tc>
      </w:tr>
    </w:tbl>
    <w:p w14:paraId="1C524078" w14:textId="77777777" w:rsidR="008A0C20" w:rsidRDefault="008A0C20" w:rsidP="003667AF">
      <w:pPr>
        <w:bidi w:val="0"/>
        <w:rPr>
          <w:rFonts w:asciiTheme="majorBidi" w:hAnsiTheme="majorBidi" w:cstheme="majorBidi"/>
          <w:b/>
          <w:bCs/>
          <w:color w:val="000000" w:themeColor="text1"/>
        </w:rPr>
      </w:pPr>
    </w:p>
    <w:p w14:paraId="1A7FF777" w14:textId="77777777" w:rsidR="003667AF" w:rsidRPr="004B4B6A" w:rsidRDefault="003667AF" w:rsidP="008A0C20">
      <w:pPr>
        <w:bidi w:val="0"/>
        <w:rPr>
          <w:rFonts w:asciiTheme="majorBidi" w:hAnsiTheme="majorBidi" w:cstheme="majorBidi"/>
          <w:b/>
          <w:bCs/>
          <w:color w:val="000000" w:themeColor="text1"/>
        </w:rPr>
      </w:pPr>
      <w:r w:rsidRPr="004B4B6A">
        <w:rPr>
          <w:rFonts w:asciiTheme="majorBidi" w:hAnsiTheme="majorBidi" w:cstheme="majorBidi"/>
          <w:b/>
          <w:bCs/>
          <w:color w:val="000000" w:themeColor="text1"/>
        </w:rPr>
        <w:t>Appendix A of the Agreement: the Services (</w:t>
      </w:r>
      <w:hyperlink w:anchor="_A.1._General_Background_1" w:history="1">
        <w:r w:rsidRPr="0078734D">
          <w:rPr>
            <w:rStyle w:val="Hyperlink"/>
            <w:rFonts w:asciiTheme="majorBidi" w:hAnsiTheme="majorBidi" w:cstheme="majorBidi"/>
            <w:b/>
            <w:bCs/>
          </w:rPr>
          <w:t>Appendix A</w:t>
        </w:r>
      </w:hyperlink>
      <w:r w:rsidRPr="004B4B6A">
        <w:rPr>
          <w:rFonts w:asciiTheme="majorBidi" w:hAnsiTheme="majorBidi" w:cstheme="majorBidi"/>
          <w:b/>
          <w:bCs/>
          <w:color w:val="000000" w:themeColor="text1"/>
        </w:rPr>
        <w:t xml:space="preserve"> of the Tender)</w:t>
      </w:r>
    </w:p>
    <w:p w14:paraId="3A4548BA" w14:textId="77777777" w:rsidR="003667AF" w:rsidRPr="004B4B6A" w:rsidRDefault="003667AF" w:rsidP="008A0C20">
      <w:pPr>
        <w:bidi w:val="0"/>
        <w:rPr>
          <w:rFonts w:asciiTheme="majorBidi" w:hAnsiTheme="majorBidi" w:cstheme="majorBidi"/>
          <w:b/>
          <w:bCs/>
          <w:color w:val="000000" w:themeColor="text1"/>
        </w:rPr>
      </w:pPr>
      <w:r w:rsidRPr="004B4B6A">
        <w:rPr>
          <w:rFonts w:asciiTheme="majorBidi" w:hAnsiTheme="majorBidi" w:cstheme="majorBidi"/>
          <w:b/>
          <w:bCs/>
          <w:color w:val="000000" w:themeColor="text1"/>
        </w:rPr>
        <w:t>Appendix B of the Agreement: the Consultant’s bid</w:t>
      </w:r>
      <w:r>
        <w:rPr>
          <w:rFonts w:asciiTheme="majorBidi" w:hAnsiTheme="majorBidi" w:cstheme="majorBidi"/>
          <w:b/>
          <w:bCs/>
          <w:color w:val="000000" w:themeColor="text1"/>
        </w:rPr>
        <w:t xml:space="preserve"> (</w:t>
      </w:r>
      <w:hyperlink w:anchor="_Appendix_C_1" w:history="1">
        <w:r w:rsidRPr="0078734D">
          <w:rPr>
            <w:rStyle w:val="Hyperlink"/>
            <w:rFonts w:asciiTheme="majorBidi" w:hAnsiTheme="majorBidi" w:cstheme="majorBidi"/>
            <w:b/>
            <w:bCs/>
          </w:rPr>
          <w:t>Appendix C</w:t>
        </w:r>
      </w:hyperlink>
      <w:r w:rsidRPr="00D85E8F">
        <w:rPr>
          <w:rFonts w:asciiTheme="majorBidi" w:hAnsiTheme="majorBidi" w:cstheme="majorBidi"/>
          <w:b/>
          <w:bCs/>
          <w:color w:val="000000" w:themeColor="text1"/>
        </w:rPr>
        <w:t xml:space="preserve"> </w:t>
      </w:r>
      <w:r w:rsidRPr="004B4B6A">
        <w:rPr>
          <w:rFonts w:asciiTheme="majorBidi" w:hAnsiTheme="majorBidi" w:cstheme="majorBidi"/>
          <w:b/>
          <w:bCs/>
          <w:color w:val="000000" w:themeColor="text1"/>
        </w:rPr>
        <w:t>of the Tender</w:t>
      </w:r>
      <w:r>
        <w:rPr>
          <w:rFonts w:asciiTheme="majorBidi" w:hAnsiTheme="majorBidi" w:cstheme="majorBidi"/>
          <w:b/>
          <w:bCs/>
          <w:color w:val="000000" w:themeColor="text1"/>
        </w:rPr>
        <w:t>)</w:t>
      </w:r>
      <w:r w:rsidRPr="004B4B6A">
        <w:rPr>
          <w:rFonts w:asciiTheme="majorBidi" w:hAnsiTheme="majorBidi" w:cstheme="majorBidi"/>
          <w:b/>
          <w:bCs/>
          <w:color w:val="000000" w:themeColor="text1"/>
        </w:rPr>
        <w:br w:type="page"/>
      </w:r>
    </w:p>
    <w:p w14:paraId="0F03DFC4" w14:textId="77777777" w:rsidR="003667AF" w:rsidRPr="004B4B6A" w:rsidRDefault="003667AF" w:rsidP="00D355F2">
      <w:pPr>
        <w:pStyle w:val="1"/>
        <w:numPr>
          <w:ilvl w:val="0"/>
          <w:numId w:val="0"/>
        </w:numPr>
        <w:ind w:left="360"/>
      </w:pPr>
      <w:bookmarkStart w:id="981" w:name="_Appendix_C_1"/>
      <w:bookmarkEnd w:id="981"/>
      <w:r w:rsidRPr="004B4B6A">
        <w:t>Appendix C</w:t>
      </w:r>
    </w:p>
    <w:p w14:paraId="22AC0DAA" w14:textId="77777777" w:rsidR="003667AF" w:rsidRPr="004B4B6A" w:rsidRDefault="003667AF" w:rsidP="003667AF">
      <w:pPr>
        <w:bidi w:val="0"/>
        <w:jc w:val="both"/>
        <w:rPr>
          <w:rFonts w:asciiTheme="majorBidi" w:hAnsiTheme="majorBidi" w:cstheme="majorBidi"/>
          <w:b/>
          <w:bCs/>
          <w:color w:val="000000" w:themeColor="text1"/>
        </w:rPr>
      </w:pPr>
    </w:p>
    <w:p w14:paraId="3D94F3B9" w14:textId="77777777" w:rsidR="003667AF" w:rsidRPr="004B4B6A" w:rsidRDefault="003667AF" w:rsidP="003667AF">
      <w:pPr>
        <w:bidi w:val="0"/>
        <w:jc w:val="both"/>
        <w:rPr>
          <w:rFonts w:asciiTheme="majorBidi" w:hAnsiTheme="majorBidi" w:cstheme="majorBidi"/>
          <w:b/>
          <w:bCs/>
          <w:color w:val="000000" w:themeColor="text1"/>
        </w:rPr>
      </w:pPr>
      <w:r w:rsidRPr="004B4B6A">
        <w:rPr>
          <w:rFonts w:asciiTheme="majorBidi" w:hAnsiTheme="majorBidi" w:cstheme="majorBidi"/>
          <w:b/>
          <w:bCs/>
          <w:color w:val="000000" w:themeColor="text1"/>
        </w:rPr>
        <w:t>To:  The Tender Committee, the Ministry of Energy</w:t>
      </w:r>
    </w:p>
    <w:p w14:paraId="1E66803A" w14:textId="77777777" w:rsidR="009243E4" w:rsidRDefault="003667AF" w:rsidP="003667AF">
      <w:pPr>
        <w:bidi w:val="0"/>
        <w:jc w:val="both"/>
        <w:rPr>
          <w:ins w:id="982" w:author="מיכאל בלינסקי" w:date="2021-06-21T14:41:00Z"/>
          <w:rFonts w:asciiTheme="majorBidi" w:hAnsiTheme="majorBidi" w:cstheme="majorBidi"/>
          <w:u w:val="single"/>
        </w:rPr>
      </w:pPr>
      <w:r w:rsidRPr="004B4B6A">
        <w:rPr>
          <w:rFonts w:asciiTheme="majorBidi" w:hAnsiTheme="majorBidi" w:cstheme="majorBidi"/>
          <w:b/>
          <w:bCs/>
          <w:color w:val="000000" w:themeColor="text1"/>
          <w:sz w:val="28"/>
          <w:szCs w:val="28"/>
          <w:u w:val="single"/>
        </w:rPr>
        <w:t xml:space="preserve">Re:  Price Quote for Public Tender No. 16/2020 for </w:t>
      </w:r>
      <w:r w:rsidRPr="004B4B6A">
        <w:rPr>
          <w:rFonts w:asciiTheme="majorBidi" w:hAnsiTheme="majorBidi" w:cstheme="majorBidi"/>
          <w:color w:val="000000" w:themeColor="text1"/>
          <w:sz w:val="24"/>
          <w:szCs w:val="24"/>
        </w:rPr>
        <w:t>consulting services for Subsurface Analysis and Support in Evaluation, Appraisal and Development of Hydrocarbon Resources and Reserves in Israel</w:t>
      </w:r>
      <w:r w:rsidRPr="004B4B6A" w:rsidDel="00AD0F27">
        <w:rPr>
          <w:rFonts w:asciiTheme="majorBidi" w:hAnsiTheme="majorBidi" w:cstheme="majorBidi"/>
          <w:b/>
          <w:bCs/>
          <w:u w:val="single"/>
        </w:rPr>
        <w:t xml:space="preserve"> </w:t>
      </w:r>
    </w:p>
    <w:p w14:paraId="1656C631" w14:textId="0623970D" w:rsidR="003667AF" w:rsidRPr="004B4B6A" w:rsidRDefault="003667AF">
      <w:pPr>
        <w:bidi w:val="0"/>
        <w:jc w:val="both"/>
        <w:rPr>
          <w:rFonts w:asciiTheme="majorBidi" w:hAnsiTheme="majorBidi" w:cstheme="majorBidi"/>
        </w:rPr>
      </w:pPr>
      <w:r w:rsidRPr="004B4B6A">
        <w:rPr>
          <w:rFonts w:asciiTheme="majorBidi" w:hAnsiTheme="majorBidi" w:cstheme="majorBidi"/>
          <w:u w:val="single"/>
        </w:rPr>
        <w:t>Reminder</w:t>
      </w:r>
      <w:r w:rsidRPr="004B4B6A">
        <w:rPr>
          <w:rFonts w:asciiTheme="majorBidi" w:hAnsiTheme="majorBidi" w:cstheme="majorBidi"/>
        </w:rPr>
        <w:t xml:space="preserve">: The “Price Quote” must be submitted as one original hard copy and one digital copy saved as a PDF file, and must be placed in a </w:t>
      </w:r>
      <w:r w:rsidRPr="004B4B6A">
        <w:rPr>
          <w:rFonts w:asciiTheme="majorBidi" w:hAnsiTheme="majorBidi" w:cstheme="majorBidi"/>
          <w:b/>
          <w:bCs/>
          <w:u w:val="single"/>
        </w:rPr>
        <w:t>separate envelope</w:t>
      </w:r>
      <w:r w:rsidRPr="004B4B6A">
        <w:rPr>
          <w:rFonts w:asciiTheme="majorBidi" w:hAnsiTheme="majorBidi" w:cstheme="majorBidi"/>
        </w:rPr>
        <w:t xml:space="preserve"> within the main envelope containing the other proposal documents (see Section </w:t>
      </w:r>
      <w:r w:rsidRPr="004B4B6A">
        <w:rPr>
          <w:rFonts w:asciiTheme="majorBidi" w:hAnsiTheme="majorBidi" w:cstheme="majorBidi"/>
        </w:rPr>
        <w:fldChar w:fldCharType="begin"/>
      </w:r>
      <w:r w:rsidRPr="004B4B6A">
        <w:rPr>
          <w:rFonts w:asciiTheme="majorBidi" w:hAnsiTheme="majorBidi" w:cstheme="majorBidi"/>
        </w:rPr>
        <w:instrText xml:space="preserve"> REF _Ref505764805 \r \h  \* MERGEFORMAT </w:instrText>
      </w:r>
      <w:r w:rsidRPr="004B4B6A">
        <w:rPr>
          <w:rFonts w:asciiTheme="majorBidi" w:hAnsiTheme="majorBidi" w:cstheme="majorBidi"/>
        </w:rPr>
      </w:r>
      <w:r w:rsidRPr="004B4B6A">
        <w:rPr>
          <w:rFonts w:asciiTheme="majorBidi" w:hAnsiTheme="majorBidi" w:cstheme="majorBidi"/>
        </w:rPr>
        <w:fldChar w:fldCharType="separate"/>
      </w:r>
      <w:r w:rsidR="007E57B8">
        <w:rPr>
          <w:rFonts w:asciiTheme="majorBidi" w:hAnsiTheme="majorBidi" w:cstheme="majorBidi"/>
          <w:cs/>
        </w:rPr>
        <w:t>‎</w:t>
      </w:r>
      <w:r w:rsidR="007E57B8">
        <w:rPr>
          <w:rFonts w:asciiTheme="majorBidi" w:hAnsiTheme="majorBidi" w:cstheme="majorBidi"/>
        </w:rPr>
        <w:t>6</w:t>
      </w:r>
      <w:r w:rsidRPr="004B4B6A">
        <w:rPr>
          <w:rFonts w:asciiTheme="majorBidi" w:hAnsiTheme="majorBidi" w:cstheme="majorBidi"/>
        </w:rPr>
        <w:fldChar w:fldCharType="end"/>
      </w:r>
      <w:r w:rsidRPr="004B4B6A">
        <w:rPr>
          <w:rFonts w:asciiTheme="majorBidi" w:hAnsiTheme="majorBidi" w:cstheme="majorBidi"/>
        </w:rPr>
        <w:t xml:space="preserve"> of the Tender).</w:t>
      </w:r>
    </w:p>
    <w:p w14:paraId="19FE124E" w14:textId="32710C93" w:rsidR="003667AF" w:rsidRPr="004B4B6A" w:rsidRDefault="003667AF">
      <w:pPr>
        <w:bidi w:val="0"/>
        <w:jc w:val="both"/>
        <w:rPr>
          <w:rFonts w:asciiTheme="majorBidi" w:hAnsiTheme="majorBidi" w:cstheme="majorBidi"/>
        </w:rPr>
      </w:pPr>
      <w:r w:rsidRPr="004B4B6A">
        <w:rPr>
          <w:rFonts w:asciiTheme="majorBidi" w:hAnsiTheme="majorBidi" w:cstheme="majorBidi"/>
        </w:rPr>
        <w:t xml:space="preserve">All prices proposed herein must take into account and include all taxes, charges, levies, withholding amounts and other items, all of which shall be borne solely by the Bidder, with the </w:t>
      </w:r>
      <w:del w:id="983" w:author="מיכאל בלינסקי" w:date="2021-06-21T14:37:00Z">
        <w:r w:rsidRPr="004B4B6A" w:rsidDel="009243E4">
          <w:rPr>
            <w:rFonts w:asciiTheme="majorBidi" w:hAnsiTheme="majorBidi" w:cstheme="majorBidi"/>
          </w:rPr>
          <w:delText xml:space="preserve">exception </w:delText>
        </w:r>
      </w:del>
      <w:ins w:id="984" w:author="מיכאל בלינסקי" w:date="2021-06-21T14:37:00Z">
        <w:r w:rsidR="009243E4" w:rsidRPr="004B4B6A">
          <w:rPr>
            <w:rFonts w:asciiTheme="majorBidi" w:hAnsiTheme="majorBidi" w:cstheme="majorBidi"/>
          </w:rPr>
          <w:t>i</w:t>
        </w:r>
        <w:r w:rsidR="009243E4">
          <w:rPr>
            <w:rFonts w:asciiTheme="majorBidi" w:hAnsiTheme="majorBidi" w:cstheme="majorBidi"/>
          </w:rPr>
          <w:t xml:space="preserve">nclusion </w:t>
        </w:r>
      </w:ins>
      <w:r w:rsidRPr="004B4B6A">
        <w:rPr>
          <w:rFonts w:asciiTheme="majorBidi" w:hAnsiTheme="majorBidi" w:cstheme="majorBidi"/>
        </w:rPr>
        <w:t xml:space="preserve">of Israeli Value Added Tax (“VAT”) which </w:t>
      </w:r>
      <w:del w:id="985" w:author="מיכאל בלינסקי" w:date="2021-06-21T14:39:00Z">
        <w:r w:rsidRPr="004B4B6A" w:rsidDel="009243E4">
          <w:rPr>
            <w:rFonts w:asciiTheme="majorBidi" w:hAnsiTheme="majorBidi" w:cstheme="majorBidi"/>
          </w:rPr>
          <w:delText xml:space="preserve">shall be borne by the Ministry if </w:delText>
        </w:r>
      </w:del>
      <w:r w:rsidRPr="004B4B6A">
        <w:rPr>
          <w:rFonts w:asciiTheme="majorBidi" w:hAnsiTheme="majorBidi" w:cstheme="majorBidi"/>
        </w:rPr>
        <w:t>applicable and required by law.</w:t>
      </w:r>
    </w:p>
    <w:p w14:paraId="4310FF45" w14:textId="77777777" w:rsidR="003667AF" w:rsidRPr="004B4B6A" w:rsidRDefault="003667AF" w:rsidP="003667AF">
      <w:pPr>
        <w:bidi w:val="0"/>
        <w:jc w:val="both"/>
        <w:rPr>
          <w:rFonts w:asciiTheme="majorBidi" w:hAnsiTheme="majorBidi" w:cstheme="majorBidi"/>
          <w:sz w:val="28"/>
          <w:szCs w:val="28"/>
          <w:u w:val="single"/>
        </w:rPr>
      </w:pPr>
      <w:r w:rsidRPr="004B4B6A">
        <w:rPr>
          <w:rFonts w:asciiTheme="majorBidi" w:hAnsiTheme="majorBidi" w:cstheme="majorBidi"/>
          <w:sz w:val="28"/>
          <w:szCs w:val="28"/>
          <w:u w:val="single"/>
        </w:rPr>
        <w:t xml:space="preserve">All prices must be quoted in </w:t>
      </w:r>
      <w:r w:rsidRPr="004B4B6A">
        <w:rPr>
          <w:rFonts w:asciiTheme="majorBidi" w:hAnsiTheme="majorBidi" w:cstheme="majorBidi"/>
          <w:b/>
          <w:bCs/>
          <w:sz w:val="28"/>
          <w:szCs w:val="28"/>
          <w:u w:val="single"/>
        </w:rPr>
        <w:t>United States Dollars only</w:t>
      </w:r>
      <w:r w:rsidRPr="004B4B6A">
        <w:rPr>
          <w:rFonts w:asciiTheme="majorBidi" w:hAnsiTheme="majorBidi" w:cstheme="majorBidi"/>
          <w:sz w:val="28"/>
          <w:szCs w:val="28"/>
          <w:u w:val="single"/>
        </w:rPr>
        <w:t xml:space="preserve">. </w:t>
      </w:r>
    </w:p>
    <w:p w14:paraId="7E1DD819" w14:textId="77777777" w:rsidR="003667AF" w:rsidRPr="004B4B6A" w:rsidRDefault="003667AF" w:rsidP="003667AF">
      <w:pPr>
        <w:pStyle w:val="33"/>
        <w:bidi w:val="0"/>
        <w:spacing w:before="0" w:line="276" w:lineRule="auto"/>
        <w:jc w:val="both"/>
        <w:rPr>
          <w:rFonts w:asciiTheme="majorBidi" w:hAnsiTheme="majorBidi" w:cstheme="majorBidi"/>
        </w:rPr>
      </w:pPr>
      <w:r w:rsidRPr="004B4B6A">
        <w:rPr>
          <w:rFonts w:asciiTheme="majorBidi" w:hAnsiTheme="majorBidi" w:cstheme="majorBidi"/>
        </w:rPr>
        <w:t>Total Price:</w:t>
      </w:r>
    </w:p>
    <w:p w14:paraId="59F835B6" w14:textId="77777777" w:rsidR="003667AF" w:rsidRPr="0064209B" w:rsidRDefault="003667AF" w:rsidP="003667AF">
      <w:pPr>
        <w:bidi w:val="0"/>
        <w:jc w:val="both"/>
        <w:rPr>
          <w:rFonts w:asciiTheme="majorBidi" w:hAnsiTheme="majorBidi" w:cstheme="majorBidi"/>
        </w:rPr>
      </w:pPr>
      <w:r w:rsidRPr="0064209B">
        <w:rPr>
          <w:rFonts w:asciiTheme="majorBidi" w:hAnsiTheme="majorBidi" w:cstheme="majorBidi"/>
        </w:rPr>
        <w:t>The price includes all the costs and expenses the Bidder may incur in fulfilling its obligations under the Agreement to provide the Services (other than visits to Israel, which are priced separately – see below):</w:t>
      </w:r>
    </w:p>
    <w:tbl>
      <w:tblPr>
        <w:tblStyle w:val="a8"/>
        <w:tblW w:w="8789" w:type="dxa"/>
        <w:tblInd w:w="-176" w:type="dxa"/>
        <w:tblLayout w:type="fixed"/>
        <w:tblLook w:val="04A0" w:firstRow="1" w:lastRow="0" w:firstColumn="1" w:lastColumn="0" w:noHBand="0" w:noVBand="1"/>
      </w:tblPr>
      <w:tblGrid>
        <w:gridCol w:w="2978"/>
        <w:gridCol w:w="3714"/>
        <w:gridCol w:w="2097"/>
      </w:tblGrid>
      <w:tr w:rsidR="003667AF" w:rsidRPr="0064209B" w14:paraId="7F0180F1" w14:textId="77777777" w:rsidTr="0064209B">
        <w:tc>
          <w:tcPr>
            <w:tcW w:w="2978" w:type="dxa"/>
          </w:tcPr>
          <w:p w14:paraId="2231600F" w14:textId="77777777" w:rsidR="003667AF" w:rsidRPr="0064209B" w:rsidRDefault="003667AF" w:rsidP="00CD01E7">
            <w:pPr>
              <w:bidi w:val="0"/>
              <w:ind w:left="176"/>
              <w:rPr>
                <w:rFonts w:asciiTheme="majorBidi" w:hAnsiTheme="majorBidi" w:cstheme="majorBidi"/>
                <w:b/>
                <w:bCs/>
              </w:rPr>
            </w:pPr>
            <w:r w:rsidRPr="0064209B">
              <w:rPr>
                <w:rFonts w:asciiTheme="majorBidi" w:hAnsiTheme="majorBidi" w:cstheme="majorBidi"/>
                <w:b/>
                <w:bCs/>
              </w:rPr>
              <w:t>Hourly rate for 1 working hour of a Senior Expert:</w:t>
            </w:r>
          </w:p>
        </w:tc>
        <w:tc>
          <w:tcPr>
            <w:tcW w:w="3714" w:type="dxa"/>
          </w:tcPr>
          <w:p w14:paraId="5B3EEA3A" w14:textId="77777777" w:rsidR="0064209B" w:rsidRDefault="003667AF" w:rsidP="00CD01E7">
            <w:pPr>
              <w:bidi w:val="0"/>
              <w:rPr>
                <w:rFonts w:asciiTheme="majorBidi" w:hAnsiTheme="majorBidi" w:cstheme="majorBidi"/>
              </w:rPr>
            </w:pPr>
            <w:r w:rsidRPr="0064209B">
              <w:rPr>
                <w:rFonts w:asciiTheme="majorBidi" w:hAnsiTheme="majorBidi" w:cstheme="majorBidi"/>
              </w:rPr>
              <w:t xml:space="preserve">(In words:) </w:t>
            </w:r>
          </w:p>
          <w:p w14:paraId="17AC978D" w14:textId="77777777" w:rsidR="003667AF" w:rsidRPr="0064209B" w:rsidRDefault="003667AF" w:rsidP="0064209B">
            <w:pPr>
              <w:bidi w:val="0"/>
              <w:rPr>
                <w:rFonts w:asciiTheme="majorBidi" w:hAnsiTheme="majorBidi" w:cstheme="majorBidi"/>
              </w:rPr>
            </w:pPr>
            <w:r w:rsidRPr="0064209B">
              <w:rPr>
                <w:rFonts w:asciiTheme="majorBidi" w:hAnsiTheme="majorBidi" w:cstheme="majorBidi"/>
              </w:rPr>
              <w:t>________________</w:t>
            </w:r>
            <w:r w:rsidR="0064209B">
              <w:rPr>
                <w:rFonts w:asciiTheme="majorBidi" w:hAnsiTheme="majorBidi" w:cstheme="majorBidi"/>
              </w:rPr>
              <w:t>______</w:t>
            </w:r>
            <w:r w:rsidRPr="0064209B">
              <w:rPr>
                <w:rFonts w:asciiTheme="majorBidi" w:hAnsiTheme="majorBidi" w:cstheme="majorBidi"/>
              </w:rPr>
              <w:t>_____USD</w:t>
            </w:r>
          </w:p>
        </w:tc>
        <w:tc>
          <w:tcPr>
            <w:tcW w:w="2097" w:type="dxa"/>
          </w:tcPr>
          <w:p w14:paraId="533EC5F4" w14:textId="77777777" w:rsidR="0064209B" w:rsidRDefault="003667AF" w:rsidP="00CD01E7">
            <w:pPr>
              <w:bidi w:val="0"/>
              <w:rPr>
                <w:rFonts w:asciiTheme="majorBidi" w:hAnsiTheme="majorBidi" w:cstheme="majorBidi"/>
              </w:rPr>
            </w:pPr>
            <w:r w:rsidRPr="0064209B">
              <w:rPr>
                <w:rFonts w:asciiTheme="majorBidi" w:hAnsiTheme="majorBidi" w:cstheme="majorBidi"/>
              </w:rPr>
              <w:t xml:space="preserve">(In figures:) </w:t>
            </w:r>
          </w:p>
          <w:p w14:paraId="2A3CF14B" w14:textId="77777777" w:rsidR="003667AF" w:rsidRPr="0064209B" w:rsidRDefault="003667AF" w:rsidP="0064209B">
            <w:pPr>
              <w:bidi w:val="0"/>
              <w:rPr>
                <w:rFonts w:asciiTheme="majorBidi" w:hAnsiTheme="majorBidi" w:cstheme="majorBidi"/>
              </w:rPr>
            </w:pPr>
            <w:r w:rsidRPr="0064209B">
              <w:rPr>
                <w:rFonts w:asciiTheme="majorBidi" w:hAnsiTheme="majorBidi" w:cstheme="majorBidi"/>
              </w:rPr>
              <w:t>____________USD</w:t>
            </w:r>
          </w:p>
        </w:tc>
      </w:tr>
    </w:tbl>
    <w:p w14:paraId="77BC8E51" w14:textId="77777777" w:rsidR="003667AF" w:rsidRPr="0064209B" w:rsidRDefault="003667AF" w:rsidP="003667AF">
      <w:pPr>
        <w:bidi w:val="0"/>
        <w:jc w:val="both"/>
        <w:rPr>
          <w:rFonts w:asciiTheme="majorBidi" w:hAnsiTheme="majorBidi" w:cstheme="majorBidi"/>
        </w:rPr>
      </w:pPr>
    </w:p>
    <w:p w14:paraId="17ACA181" w14:textId="77777777" w:rsidR="003667AF" w:rsidRPr="0064209B" w:rsidRDefault="003667AF" w:rsidP="003667AF">
      <w:pPr>
        <w:bidi w:val="0"/>
        <w:jc w:val="both"/>
        <w:rPr>
          <w:rFonts w:asciiTheme="majorBidi" w:hAnsiTheme="majorBidi" w:cstheme="majorBidi"/>
        </w:rPr>
      </w:pPr>
      <w:r w:rsidRPr="0064209B">
        <w:rPr>
          <w:rFonts w:asciiTheme="majorBidi" w:hAnsiTheme="majorBidi" w:cstheme="majorBidi"/>
        </w:rPr>
        <w:t>(If there is a discrepancy between words and figures, the amount in words will prevail)</w:t>
      </w:r>
    </w:p>
    <w:p w14:paraId="54BC90E1" w14:textId="77777777" w:rsidR="003667AF" w:rsidRPr="0064209B" w:rsidRDefault="003667AF" w:rsidP="003667AF">
      <w:pPr>
        <w:pStyle w:val="FrameShadowed"/>
        <w:spacing w:line="276" w:lineRule="auto"/>
        <w:rPr>
          <w:rFonts w:asciiTheme="majorBidi" w:hAnsiTheme="majorBidi" w:cstheme="majorBidi"/>
        </w:rPr>
      </w:pPr>
      <w:r w:rsidRPr="0064209B">
        <w:rPr>
          <w:rFonts w:asciiTheme="majorBidi" w:hAnsiTheme="majorBidi" w:cstheme="majorBidi"/>
        </w:rPr>
        <w:t>The Price Quote for 1 WH of a Senior Expert will not exceed 300 USD. A Price Quote that does not meet this condition will be disqualified.</w:t>
      </w:r>
    </w:p>
    <w:p w14:paraId="610ED85C" w14:textId="77777777" w:rsidR="003667AF" w:rsidRPr="004B4B6A" w:rsidRDefault="003667AF" w:rsidP="003667AF">
      <w:pPr>
        <w:bidi w:val="0"/>
        <w:jc w:val="both"/>
        <w:rPr>
          <w:rFonts w:asciiTheme="majorBidi" w:hAnsiTheme="majorBidi" w:cstheme="majorBidi"/>
        </w:rPr>
      </w:pPr>
      <w:r w:rsidRPr="0064209B">
        <w:rPr>
          <w:rFonts w:asciiTheme="majorBidi" w:hAnsiTheme="majorBidi" w:cstheme="majorBidi"/>
        </w:rPr>
        <w:t xml:space="preserve">The above rates are </w:t>
      </w:r>
      <w:r w:rsidRPr="0064209B">
        <w:rPr>
          <w:rFonts w:asciiTheme="majorBidi" w:hAnsiTheme="majorBidi" w:cstheme="majorBidi"/>
          <w:b/>
          <w:bCs/>
          <w:u w:val="single"/>
        </w:rPr>
        <w:t>all-inclusive</w:t>
      </w:r>
      <w:r w:rsidRPr="0064209B">
        <w:rPr>
          <w:rFonts w:asciiTheme="majorBidi" w:hAnsiTheme="majorBidi" w:cstheme="majorBidi"/>
        </w:rPr>
        <w:t>, for work hours performed. The</w:t>
      </w:r>
      <w:r w:rsidRPr="004B4B6A">
        <w:rPr>
          <w:rFonts w:asciiTheme="majorBidi" w:hAnsiTheme="majorBidi" w:cstheme="majorBidi"/>
        </w:rPr>
        <w:t xml:space="preserve"> Consultant will </w:t>
      </w:r>
      <w:r w:rsidRPr="004B4B6A">
        <w:rPr>
          <w:rFonts w:asciiTheme="majorBidi" w:hAnsiTheme="majorBidi" w:cstheme="majorBidi"/>
          <w:b/>
          <w:bCs/>
          <w:u w:val="single"/>
        </w:rPr>
        <w:t>not</w:t>
      </w:r>
      <w:r w:rsidRPr="004B4B6A">
        <w:rPr>
          <w:rFonts w:asciiTheme="majorBidi" w:hAnsiTheme="majorBidi" w:cstheme="majorBidi"/>
        </w:rPr>
        <w:t xml:space="preserve"> be entitled to any other payment in respect of travel, idle time during travel, food, lodging, computer, internet, office space, telephone, fax, and other expenses, except for a fixed sum to be paid for travel to Israel as detailed in Section </w:t>
      </w:r>
      <w:r w:rsidRPr="004B4B6A">
        <w:rPr>
          <w:rFonts w:asciiTheme="majorBidi" w:hAnsiTheme="majorBidi" w:cstheme="majorBidi"/>
        </w:rPr>
        <w:fldChar w:fldCharType="begin"/>
      </w:r>
      <w:r w:rsidRPr="004B4B6A">
        <w:rPr>
          <w:rFonts w:asciiTheme="majorBidi" w:hAnsiTheme="majorBidi" w:cstheme="majorBidi"/>
        </w:rPr>
        <w:instrText xml:space="preserve"> REF _Ref505764862 \r \h  \* MERGEFORMAT </w:instrText>
      </w:r>
      <w:r w:rsidRPr="004B4B6A">
        <w:rPr>
          <w:rFonts w:asciiTheme="majorBidi" w:hAnsiTheme="majorBidi" w:cstheme="majorBidi"/>
        </w:rPr>
      </w:r>
      <w:r w:rsidRPr="004B4B6A">
        <w:rPr>
          <w:rFonts w:asciiTheme="majorBidi" w:hAnsiTheme="majorBidi" w:cstheme="majorBidi"/>
        </w:rPr>
        <w:fldChar w:fldCharType="separate"/>
      </w:r>
      <w:r w:rsidR="007E57B8">
        <w:rPr>
          <w:rFonts w:asciiTheme="majorBidi" w:hAnsiTheme="majorBidi" w:cstheme="majorBidi"/>
          <w:cs/>
        </w:rPr>
        <w:t>‎</w:t>
      </w:r>
      <w:r w:rsidR="007E57B8">
        <w:rPr>
          <w:rFonts w:asciiTheme="majorBidi" w:hAnsiTheme="majorBidi" w:cstheme="majorBidi"/>
        </w:rPr>
        <w:t>7</w:t>
      </w:r>
      <w:r w:rsidRPr="004B4B6A">
        <w:rPr>
          <w:rFonts w:asciiTheme="majorBidi" w:hAnsiTheme="majorBidi" w:cstheme="majorBidi"/>
        </w:rPr>
        <w:fldChar w:fldCharType="end"/>
      </w:r>
      <w:r w:rsidRPr="004B4B6A">
        <w:rPr>
          <w:rFonts w:asciiTheme="majorBidi" w:hAnsiTheme="majorBidi" w:cstheme="majorBidi"/>
        </w:rPr>
        <w:t xml:space="preserve"> of the Tender. </w:t>
      </w:r>
    </w:p>
    <w:p w14:paraId="118F2C59" w14:textId="77777777" w:rsidR="003667AF" w:rsidRPr="004B4B6A" w:rsidRDefault="003667AF" w:rsidP="003667AF">
      <w:pPr>
        <w:bidi w:val="0"/>
        <w:jc w:val="both"/>
        <w:rPr>
          <w:rFonts w:asciiTheme="majorBidi" w:hAnsiTheme="majorBidi" w:cstheme="majorBidi"/>
          <w:color w:val="000000" w:themeColor="text1"/>
          <w:rtl/>
        </w:rPr>
      </w:pPr>
    </w:p>
    <w:p w14:paraId="3CA50D87" w14:textId="77777777" w:rsidR="003667AF" w:rsidRPr="004B4B6A" w:rsidRDefault="003667AF" w:rsidP="003667AF">
      <w:pPr>
        <w:bidi w:val="0"/>
        <w:jc w:val="both"/>
        <w:rPr>
          <w:rFonts w:asciiTheme="majorBidi" w:hAnsiTheme="majorBidi" w:cstheme="majorBidi"/>
          <w:b/>
          <w:bCs/>
          <w:color w:val="000000" w:themeColor="text1"/>
          <w:u w:val="single"/>
        </w:rPr>
      </w:pPr>
      <w:r w:rsidRPr="004B4B6A">
        <w:rPr>
          <w:rFonts w:asciiTheme="majorBidi" w:hAnsiTheme="majorBidi" w:cstheme="majorBidi"/>
          <w:color w:val="000000" w:themeColor="text1"/>
        </w:rPr>
        <w:t>Signature of the Bidder and Rubber Stamp Seal of the Company _____________________</w:t>
      </w:r>
    </w:p>
    <w:p w14:paraId="2304BA8D" w14:textId="77777777" w:rsidR="008A0C20" w:rsidRDefault="008A0C20">
      <w:pPr>
        <w:bidi w:val="0"/>
        <w:spacing w:after="160" w:line="259" w:lineRule="auto"/>
        <w:rPr>
          <w:rFonts w:asciiTheme="majorBidi" w:hAnsiTheme="majorBidi" w:cstheme="majorBidi"/>
          <w:b/>
          <w:bCs/>
          <w:sz w:val="28"/>
          <w:szCs w:val="28"/>
        </w:rPr>
      </w:pPr>
      <w:bookmarkStart w:id="986" w:name="_Appendix_D_2"/>
      <w:bookmarkEnd w:id="986"/>
      <w:r>
        <w:br w:type="page"/>
      </w:r>
    </w:p>
    <w:p w14:paraId="07758A25" w14:textId="77777777" w:rsidR="003667AF" w:rsidRPr="004B4B6A" w:rsidRDefault="003667AF" w:rsidP="00D355F2">
      <w:pPr>
        <w:pStyle w:val="1"/>
        <w:numPr>
          <w:ilvl w:val="0"/>
          <w:numId w:val="0"/>
        </w:numPr>
        <w:ind w:left="357"/>
      </w:pPr>
      <w:r w:rsidRPr="004B4B6A">
        <w:t>Appendix D</w:t>
      </w:r>
    </w:p>
    <w:p w14:paraId="43415587" w14:textId="77777777" w:rsidR="003667AF" w:rsidRPr="004B4B6A" w:rsidRDefault="003667AF" w:rsidP="003667AF">
      <w:pPr>
        <w:pStyle w:val="Para0"/>
        <w:spacing w:before="240" w:line="276" w:lineRule="auto"/>
        <w:jc w:val="center"/>
        <w:rPr>
          <w:rFonts w:asciiTheme="majorBidi" w:hAnsiTheme="majorBidi" w:cstheme="majorBidi"/>
          <w:b/>
          <w:bCs/>
          <w:sz w:val="28"/>
          <w:szCs w:val="28"/>
          <w:u w:val="single"/>
        </w:rPr>
      </w:pPr>
      <w:r w:rsidRPr="004B4B6A">
        <w:rPr>
          <w:rFonts w:asciiTheme="majorBidi" w:hAnsiTheme="majorBidi" w:cstheme="majorBidi"/>
          <w:b/>
          <w:bCs/>
          <w:sz w:val="28"/>
          <w:szCs w:val="28"/>
          <w:u w:val="single"/>
        </w:rPr>
        <w:t>Absence of convictions regarding the Foreign Workers Law - 1991 or the Minimum Wage Law – 1987</w:t>
      </w:r>
    </w:p>
    <w:p w14:paraId="3C7AFCB3" w14:textId="77777777" w:rsidR="003667AF" w:rsidRPr="004B4B6A" w:rsidRDefault="003667AF" w:rsidP="003667AF">
      <w:pPr>
        <w:pStyle w:val="SectionTitle"/>
        <w:spacing w:before="240" w:line="276" w:lineRule="auto"/>
        <w:rPr>
          <w:rFonts w:asciiTheme="majorBidi" w:hAnsiTheme="majorBidi" w:cstheme="majorBidi"/>
          <w:b w:val="0"/>
          <w:bCs w:val="0"/>
          <w:sz w:val="28"/>
          <w:szCs w:val="32"/>
          <w:u w:val="single"/>
        </w:rPr>
      </w:pPr>
      <w:r w:rsidRPr="004B4B6A">
        <w:rPr>
          <w:rFonts w:asciiTheme="majorBidi" w:hAnsiTheme="majorBidi" w:cstheme="majorBidi"/>
          <w:b w:val="0"/>
          <w:bCs w:val="0"/>
          <w:sz w:val="28"/>
          <w:szCs w:val="32"/>
          <w:u w:val="single"/>
        </w:rPr>
        <w:t>Affidavit</w:t>
      </w:r>
    </w:p>
    <w:p w14:paraId="553D4501" w14:textId="77777777" w:rsidR="003667AF" w:rsidRPr="004B4B6A" w:rsidRDefault="003667AF" w:rsidP="003667AF">
      <w:pPr>
        <w:pStyle w:val="Para0"/>
        <w:spacing w:line="276" w:lineRule="auto"/>
        <w:rPr>
          <w:rFonts w:asciiTheme="majorBidi" w:hAnsiTheme="majorBidi" w:cstheme="majorBidi"/>
          <w:sz w:val="22"/>
          <w:szCs w:val="22"/>
        </w:rPr>
      </w:pPr>
    </w:p>
    <w:p w14:paraId="2A8D195F"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______________ the undersigned, Identity Card No. / Passport No. _______________ after being cautioned to tell the truth and that I can expect to incur the penalties prescribed by law should I not do so, hereby make the following declaration:</w:t>
      </w:r>
    </w:p>
    <w:p w14:paraId="02131B78" w14:textId="28026B9E" w:rsidR="003667AF" w:rsidRPr="004B4B6A" w:rsidRDefault="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give this affidavit in the name of ____________ which is the Bidder (the "</w:t>
      </w:r>
      <w:r w:rsidRPr="004B4B6A">
        <w:rPr>
          <w:rFonts w:asciiTheme="majorBidi" w:hAnsiTheme="majorBidi" w:cstheme="majorBidi"/>
          <w:b/>
          <w:bCs/>
          <w:sz w:val="22"/>
          <w:szCs w:val="22"/>
        </w:rPr>
        <w:t>Bidder</w:t>
      </w:r>
      <w:r w:rsidRPr="004B4B6A">
        <w:rPr>
          <w:rFonts w:asciiTheme="majorBidi" w:hAnsiTheme="majorBidi" w:cstheme="majorBidi"/>
          <w:sz w:val="22"/>
          <w:szCs w:val="22"/>
        </w:rPr>
        <w:t xml:space="preserve">") who wishes to come in contract with the publisher of tender No. </w:t>
      </w:r>
      <w:del w:id="987" w:author="מיכאל בלינסקי" w:date="2021-06-21T14:43:00Z">
        <w:r w:rsidRPr="004B4B6A" w:rsidDel="009243E4">
          <w:rPr>
            <w:rFonts w:asciiTheme="majorBidi" w:hAnsiTheme="majorBidi" w:cstheme="majorBidi"/>
            <w:sz w:val="22"/>
            <w:szCs w:val="22"/>
          </w:rPr>
          <w:delText>xx</w:delText>
        </w:r>
      </w:del>
      <w:ins w:id="988" w:author="מיכאל בלינסקי" w:date="2021-06-21T14:43:00Z">
        <w:r w:rsidR="009243E4">
          <w:rPr>
            <w:rFonts w:asciiTheme="majorBidi" w:hAnsiTheme="majorBidi" w:cstheme="majorBidi"/>
            <w:sz w:val="22"/>
            <w:szCs w:val="22"/>
          </w:rPr>
          <w:t>16</w:t>
        </w:r>
      </w:ins>
      <w:r w:rsidRPr="004B4B6A">
        <w:rPr>
          <w:rFonts w:asciiTheme="majorBidi" w:hAnsiTheme="majorBidi" w:cstheme="majorBidi"/>
          <w:sz w:val="22"/>
          <w:szCs w:val="22"/>
        </w:rPr>
        <w:t xml:space="preserve">/2020 for </w:t>
      </w:r>
      <w:r w:rsidRPr="004B4B6A">
        <w:rPr>
          <w:rFonts w:asciiTheme="majorBidi" w:hAnsiTheme="majorBidi" w:cstheme="majorBidi"/>
          <w:color w:val="000000" w:themeColor="text1"/>
        </w:rPr>
        <w:t>consulting services for Subsurface Analysis and Support in Evaluation, Appraisal and Development of Hydrocarbon Resources and Reserves in Israel</w:t>
      </w:r>
      <w:r w:rsidRPr="004B4B6A">
        <w:rPr>
          <w:rFonts w:asciiTheme="majorBidi" w:hAnsiTheme="majorBidi" w:cstheme="majorBidi"/>
          <w:sz w:val="22"/>
          <w:szCs w:val="22"/>
        </w:rPr>
        <w:t>.</w:t>
      </w:r>
    </w:p>
    <w:p w14:paraId="321188C9"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certify that I am authorized to give this affidavit on behalf of the Bidder.</w:t>
      </w:r>
    </w:p>
    <w:p w14:paraId="65B957B8"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In this affidavit, the meaning of the term "affiliated" is as defined in Section 2B of the Public Bodies Transactions Law – 1976. I confirm that this meaning was explained to me and I understand it.  </w:t>
      </w:r>
    </w:p>
    <w:p w14:paraId="12671061"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w:t>
      </w:r>
      <w:r w:rsidRPr="004B4B6A">
        <w:rPr>
          <w:rFonts w:asciiTheme="majorBidi" w:hAnsiTheme="majorBidi" w:cstheme="majorBidi"/>
          <w:b/>
          <w:bCs/>
          <w:sz w:val="22"/>
          <w:szCs w:val="22"/>
        </w:rPr>
        <w:t>Mark X in the appropriate box</w:t>
      </w:r>
      <w:r w:rsidRPr="004B4B6A">
        <w:rPr>
          <w:rFonts w:asciiTheme="majorBidi" w:hAnsiTheme="majorBidi" w:cstheme="majorBidi"/>
          <w:sz w:val="22"/>
          <w:szCs w:val="22"/>
        </w:rPr>
        <w:t>)</w:t>
      </w:r>
    </w:p>
    <w:p w14:paraId="16EC073F" w14:textId="77777777" w:rsidR="003667AF" w:rsidRPr="004B4B6A" w:rsidRDefault="003667AF" w:rsidP="003949FF">
      <w:pPr>
        <w:pStyle w:val="Para0"/>
        <w:numPr>
          <w:ilvl w:val="0"/>
          <w:numId w:val="35"/>
        </w:numPr>
        <w:spacing w:line="276" w:lineRule="auto"/>
        <w:rPr>
          <w:rFonts w:asciiTheme="majorBidi" w:hAnsiTheme="majorBidi" w:cstheme="majorBidi"/>
          <w:sz w:val="22"/>
          <w:szCs w:val="22"/>
        </w:rPr>
      </w:pPr>
      <w:r w:rsidRPr="004B4B6A">
        <w:rPr>
          <w:rFonts w:asciiTheme="majorBidi" w:hAnsiTheme="majorBidi" w:cstheme="majorBidi"/>
          <w:sz w:val="22"/>
          <w:szCs w:val="22"/>
        </w:rPr>
        <w:t>The Bidder and those affiliated with it have never been convicted under the Foreign Workers Law and the Minimum Wage Law.</w:t>
      </w:r>
    </w:p>
    <w:p w14:paraId="77DEC397" w14:textId="77777777" w:rsidR="003667AF" w:rsidRPr="004B4B6A" w:rsidRDefault="003667AF" w:rsidP="003949FF">
      <w:pPr>
        <w:pStyle w:val="Para0"/>
        <w:numPr>
          <w:ilvl w:val="0"/>
          <w:numId w:val="35"/>
        </w:numPr>
        <w:spacing w:line="276" w:lineRule="auto"/>
        <w:rPr>
          <w:rFonts w:asciiTheme="majorBidi" w:hAnsiTheme="majorBidi" w:cstheme="majorBidi"/>
          <w:sz w:val="22"/>
          <w:szCs w:val="22"/>
        </w:rPr>
      </w:pPr>
      <w:r w:rsidRPr="004B4B6A">
        <w:rPr>
          <w:rFonts w:asciiTheme="majorBidi" w:hAnsiTheme="majorBidi" w:cstheme="majorBidi"/>
          <w:sz w:val="22"/>
          <w:szCs w:val="22"/>
        </w:rPr>
        <w:t>The Bidder and those affiliated with it have not been convicted more than twice under the Foreign Workers Law and the Minimum Wage Law prior to the proposal Submission Deadline.</w:t>
      </w:r>
    </w:p>
    <w:p w14:paraId="3802718A" w14:textId="77777777" w:rsidR="003667AF" w:rsidRPr="004B4B6A" w:rsidRDefault="003667AF" w:rsidP="003949FF">
      <w:pPr>
        <w:pStyle w:val="Para0"/>
        <w:numPr>
          <w:ilvl w:val="0"/>
          <w:numId w:val="35"/>
        </w:numPr>
        <w:spacing w:line="276" w:lineRule="auto"/>
        <w:rPr>
          <w:rFonts w:asciiTheme="majorBidi" w:hAnsiTheme="majorBidi" w:cstheme="majorBidi"/>
          <w:sz w:val="22"/>
          <w:szCs w:val="22"/>
        </w:rPr>
      </w:pPr>
      <w:r w:rsidRPr="004B4B6A">
        <w:rPr>
          <w:rFonts w:asciiTheme="majorBidi" w:hAnsiTheme="majorBidi" w:cstheme="majorBidi"/>
          <w:sz w:val="22"/>
          <w:szCs w:val="22"/>
        </w:rPr>
        <w:t>The Bidder and those affiliated with it have been convicted more than twice under the Foreign Workers Law and the Minimum Wage Law and at least one year has passed between the last conviction and the Submission Deadline.</w:t>
      </w:r>
    </w:p>
    <w:p w14:paraId="50CA945F" w14:textId="77777777" w:rsidR="003667AF" w:rsidRPr="004B4B6A" w:rsidRDefault="003667AF" w:rsidP="003949FF">
      <w:pPr>
        <w:pStyle w:val="Para0"/>
        <w:numPr>
          <w:ilvl w:val="0"/>
          <w:numId w:val="35"/>
        </w:numPr>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The Bidder and those affiliated with it have been convicted more than twice under the Foreign Workers Law and the Minimum Wage Law and one year has </w:t>
      </w:r>
      <w:r w:rsidRPr="004B4B6A">
        <w:rPr>
          <w:rFonts w:asciiTheme="majorBidi" w:hAnsiTheme="majorBidi" w:cstheme="majorBidi"/>
          <w:sz w:val="22"/>
          <w:szCs w:val="22"/>
          <w:u w:val="single"/>
        </w:rPr>
        <w:t>not</w:t>
      </w:r>
      <w:r w:rsidRPr="004B4B6A">
        <w:rPr>
          <w:rFonts w:asciiTheme="majorBidi" w:hAnsiTheme="majorBidi" w:cstheme="majorBidi"/>
          <w:sz w:val="22"/>
          <w:szCs w:val="22"/>
        </w:rPr>
        <w:t xml:space="preserve"> yet passed between the last conviction and the Submission Deadline.</w:t>
      </w:r>
    </w:p>
    <w:p w14:paraId="06AAE72B" w14:textId="77777777" w:rsidR="003667AF" w:rsidRPr="004B4B6A" w:rsidRDefault="003667AF" w:rsidP="003667AF">
      <w:pPr>
        <w:pStyle w:val="Para0"/>
        <w:spacing w:line="276" w:lineRule="auto"/>
        <w:rPr>
          <w:rFonts w:asciiTheme="majorBidi" w:hAnsiTheme="majorBidi" w:cstheme="majorBidi"/>
          <w:sz w:val="22"/>
          <w:szCs w:val="22"/>
        </w:rPr>
      </w:pPr>
    </w:p>
    <w:p w14:paraId="65730A40"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Attached herein my name, followed by my signature and the contents of my affidavit are true.</w:t>
      </w:r>
    </w:p>
    <w:p w14:paraId="095D2AD8"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3667AF" w:rsidRPr="004B4B6A" w14:paraId="59CE5EA3" w14:textId="77777777" w:rsidTr="00CD01E7">
        <w:tc>
          <w:tcPr>
            <w:tcW w:w="1384" w:type="dxa"/>
          </w:tcPr>
          <w:p w14:paraId="56416208"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Date:</w:t>
            </w:r>
          </w:p>
        </w:tc>
        <w:tc>
          <w:tcPr>
            <w:tcW w:w="3258" w:type="dxa"/>
            <w:tcBorders>
              <w:bottom w:val="single" w:sz="4" w:space="0" w:color="auto"/>
            </w:tcBorders>
          </w:tcPr>
          <w:p w14:paraId="255AA446"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215CE354"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0389D573"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5E2C2B4A" w14:textId="77777777" w:rsidTr="00CD01E7">
        <w:tc>
          <w:tcPr>
            <w:tcW w:w="1384" w:type="dxa"/>
          </w:tcPr>
          <w:p w14:paraId="5D118674"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Full Name:</w:t>
            </w:r>
          </w:p>
        </w:tc>
        <w:tc>
          <w:tcPr>
            <w:tcW w:w="3258" w:type="dxa"/>
            <w:tcBorders>
              <w:top w:val="single" w:sz="4" w:space="0" w:color="auto"/>
              <w:bottom w:val="single" w:sz="4" w:space="0" w:color="auto"/>
            </w:tcBorders>
          </w:tcPr>
          <w:p w14:paraId="045FF7EC"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70B6BBCC"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Signature and seal of Bidder:</w:t>
            </w:r>
          </w:p>
        </w:tc>
        <w:tc>
          <w:tcPr>
            <w:tcW w:w="2322" w:type="dxa"/>
            <w:tcBorders>
              <w:bottom w:val="single" w:sz="4" w:space="0" w:color="auto"/>
            </w:tcBorders>
          </w:tcPr>
          <w:p w14:paraId="2D4F819D" w14:textId="77777777" w:rsidR="003667AF" w:rsidRPr="004B4B6A" w:rsidRDefault="003667AF" w:rsidP="00CD01E7">
            <w:pPr>
              <w:pStyle w:val="Para0"/>
              <w:spacing w:line="276" w:lineRule="auto"/>
              <w:rPr>
                <w:rFonts w:asciiTheme="majorBidi" w:hAnsiTheme="majorBidi" w:cstheme="majorBidi"/>
                <w:sz w:val="22"/>
                <w:szCs w:val="22"/>
              </w:rPr>
            </w:pPr>
          </w:p>
        </w:tc>
      </w:tr>
    </w:tbl>
    <w:p w14:paraId="5F85AC1E" w14:textId="77777777" w:rsidR="003667AF" w:rsidRPr="004B4B6A" w:rsidRDefault="003667AF" w:rsidP="003667AF">
      <w:pPr>
        <w:pStyle w:val="Para0"/>
        <w:spacing w:line="276" w:lineRule="auto"/>
        <w:rPr>
          <w:rFonts w:asciiTheme="majorBidi" w:hAnsiTheme="majorBidi" w:cstheme="majorBidi"/>
          <w:b/>
          <w:bCs/>
          <w:sz w:val="22"/>
          <w:szCs w:val="22"/>
          <w:u w:val="single"/>
        </w:rPr>
      </w:pPr>
    </w:p>
    <w:p w14:paraId="2628ECDE" w14:textId="77777777" w:rsidR="003667AF" w:rsidRPr="004B4B6A" w:rsidRDefault="003667AF" w:rsidP="003667AF">
      <w:pPr>
        <w:pStyle w:val="Para0"/>
        <w:spacing w:line="276" w:lineRule="auto"/>
        <w:rPr>
          <w:rFonts w:asciiTheme="majorBidi" w:hAnsiTheme="majorBidi" w:cstheme="majorBidi"/>
          <w:b/>
          <w:bCs/>
          <w:sz w:val="22"/>
          <w:szCs w:val="22"/>
          <w:u w:val="single"/>
        </w:rPr>
      </w:pPr>
      <w:r w:rsidRPr="004B4B6A">
        <w:rPr>
          <w:rFonts w:asciiTheme="majorBidi" w:hAnsiTheme="majorBidi" w:cstheme="majorBidi"/>
          <w:b/>
          <w:bCs/>
          <w:sz w:val="22"/>
          <w:szCs w:val="22"/>
          <w:u w:val="single"/>
        </w:rPr>
        <w:t>Attorney Certification</w:t>
      </w:r>
    </w:p>
    <w:p w14:paraId="0B13BEB1"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the undersigned Attorney, confirm that on the date of ________, Mr./Ms.__________ who proved his/her identity with Identity Card number / Passport number __________ / with whom I am personally acquainted, came to my office on _________ Street, in the city\settlement of _____________, and after being warned by myself that he/she</w:t>
      </w:r>
      <w:r w:rsidRPr="004B4B6A" w:rsidDel="009B1D92">
        <w:rPr>
          <w:rFonts w:asciiTheme="majorBidi" w:hAnsiTheme="majorBidi" w:cstheme="majorBidi"/>
          <w:sz w:val="22"/>
          <w:szCs w:val="22"/>
        </w:rPr>
        <w:t xml:space="preserve"> </w:t>
      </w:r>
      <w:r w:rsidRPr="004B4B6A">
        <w:rPr>
          <w:rFonts w:asciiTheme="majorBidi" w:hAnsiTheme="majorBidi" w:cstheme="majorBidi"/>
          <w:sz w:val="22"/>
          <w:szCs w:val="22"/>
        </w:rPr>
        <w:t>must tell the truth and that he/she could expect to incur the penalties prescribed by law should he/she not do so, signed the above affidavit in my presence.</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3667AF" w:rsidRPr="004B4B6A" w14:paraId="04F41071" w14:textId="77777777" w:rsidTr="00CD01E7">
        <w:tc>
          <w:tcPr>
            <w:tcW w:w="1308" w:type="dxa"/>
          </w:tcPr>
          <w:p w14:paraId="0F874F11"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Date:</w:t>
            </w:r>
          </w:p>
        </w:tc>
        <w:tc>
          <w:tcPr>
            <w:tcW w:w="2824" w:type="dxa"/>
            <w:tcBorders>
              <w:bottom w:val="single" w:sz="4" w:space="0" w:color="auto"/>
            </w:tcBorders>
          </w:tcPr>
          <w:p w14:paraId="54F0EC95" w14:textId="77777777" w:rsidR="003667AF" w:rsidRPr="004B4B6A" w:rsidRDefault="003667AF" w:rsidP="00CD01E7">
            <w:pPr>
              <w:pStyle w:val="Para0"/>
              <w:spacing w:line="276" w:lineRule="auto"/>
              <w:rPr>
                <w:rFonts w:asciiTheme="majorBidi" w:hAnsiTheme="majorBidi" w:cstheme="majorBidi"/>
                <w:sz w:val="22"/>
                <w:szCs w:val="22"/>
              </w:rPr>
            </w:pPr>
          </w:p>
        </w:tc>
        <w:tc>
          <w:tcPr>
            <w:tcW w:w="2152" w:type="dxa"/>
          </w:tcPr>
          <w:p w14:paraId="39B0ECD1"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License number:</w:t>
            </w:r>
          </w:p>
        </w:tc>
        <w:tc>
          <w:tcPr>
            <w:tcW w:w="2022" w:type="dxa"/>
            <w:tcBorders>
              <w:bottom w:val="single" w:sz="4" w:space="0" w:color="auto"/>
            </w:tcBorders>
          </w:tcPr>
          <w:p w14:paraId="5379DBDA"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05FA91E8" w14:textId="77777777" w:rsidTr="00CD01E7">
        <w:tc>
          <w:tcPr>
            <w:tcW w:w="1308" w:type="dxa"/>
          </w:tcPr>
          <w:p w14:paraId="22277527"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Full name:</w:t>
            </w:r>
          </w:p>
        </w:tc>
        <w:tc>
          <w:tcPr>
            <w:tcW w:w="2824" w:type="dxa"/>
            <w:tcBorders>
              <w:top w:val="single" w:sz="4" w:space="0" w:color="auto"/>
              <w:bottom w:val="single" w:sz="4" w:space="0" w:color="auto"/>
            </w:tcBorders>
          </w:tcPr>
          <w:p w14:paraId="5EC61230" w14:textId="77777777" w:rsidR="003667AF" w:rsidRPr="004B4B6A" w:rsidRDefault="003667AF" w:rsidP="00CD01E7">
            <w:pPr>
              <w:pStyle w:val="Para0"/>
              <w:spacing w:line="276" w:lineRule="auto"/>
              <w:rPr>
                <w:rFonts w:asciiTheme="majorBidi" w:hAnsiTheme="majorBidi" w:cstheme="majorBidi"/>
                <w:sz w:val="22"/>
                <w:szCs w:val="22"/>
              </w:rPr>
            </w:pPr>
          </w:p>
        </w:tc>
        <w:tc>
          <w:tcPr>
            <w:tcW w:w="2152" w:type="dxa"/>
          </w:tcPr>
          <w:p w14:paraId="6FB49E0A"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Signature and seal:</w:t>
            </w:r>
          </w:p>
        </w:tc>
        <w:tc>
          <w:tcPr>
            <w:tcW w:w="2022" w:type="dxa"/>
            <w:tcBorders>
              <w:top w:val="single" w:sz="4" w:space="0" w:color="auto"/>
              <w:bottom w:val="single" w:sz="4" w:space="0" w:color="auto"/>
            </w:tcBorders>
          </w:tcPr>
          <w:p w14:paraId="7F1FE755" w14:textId="77777777" w:rsidR="003667AF" w:rsidRPr="004B4B6A" w:rsidRDefault="003667AF" w:rsidP="00CD01E7">
            <w:pPr>
              <w:pStyle w:val="Para0"/>
              <w:spacing w:line="276" w:lineRule="auto"/>
              <w:rPr>
                <w:rFonts w:asciiTheme="majorBidi" w:hAnsiTheme="majorBidi" w:cstheme="majorBidi"/>
                <w:sz w:val="22"/>
                <w:szCs w:val="22"/>
              </w:rPr>
            </w:pPr>
          </w:p>
        </w:tc>
      </w:tr>
    </w:tbl>
    <w:p w14:paraId="78BC25A7" w14:textId="77777777" w:rsidR="003667AF" w:rsidRPr="004B4B6A" w:rsidRDefault="003667AF" w:rsidP="003667AF">
      <w:pPr>
        <w:bidi w:val="0"/>
        <w:rPr>
          <w:rFonts w:asciiTheme="majorBidi" w:hAnsiTheme="majorBidi" w:cstheme="majorBidi"/>
        </w:rPr>
      </w:pPr>
    </w:p>
    <w:p w14:paraId="64FD7698" w14:textId="77777777" w:rsidR="003667AF" w:rsidRPr="004B4B6A" w:rsidRDefault="003667AF" w:rsidP="003667AF">
      <w:pPr>
        <w:bidi w:val="0"/>
        <w:rPr>
          <w:rFonts w:asciiTheme="majorBidi" w:hAnsiTheme="majorBidi" w:cstheme="majorBidi"/>
        </w:rPr>
      </w:pPr>
      <w:r w:rsidRPr="004B4B6A">
        <w:rPr>
          <w:rFonts w:asciiTheme="majorBidi" w:hAnsiTheme="majorBidi" w:cstheme="majorBidi"/>
        </w:rPr>
        <w:br w:type="page"/>
      </w:r>
    </w:p>
    <w:p w14:paraId="6ABB9A08" w14:textId="77777777" w:rsidR="003667AF" w:rsidRPr="004B4B6A" w:rsidRDefault="003667AF" w:rsidP="00D355F2">
      <w:pPr>
        <w:pStyle w:val="1"/>
        <w:numPr>
          <w:ilvl w:val="0"/>
          <w:numId w:val="0"/>
        </w:numPr>
        <w:ind w:left="357"/>
      </w:pPr>
      <w:bookmarkStart w:id="989" w:name="_Appendix_E_2"/>
      <w:bookmarkEnd w:id="989"/>
      <w:r w:rsidRPr="004B4B6A">
        <w:t>Appendix E</w:t>
      </w:r>
    </w:p>
    <w:p w14:paraId="3A110590" w14:textId="77777777" w:rsidR="003667AF" w:rsidRPr="004B4B6A" w:rsidRDefault="003667AF" w:rsidP="003667AF">
      <w:pPr>
        <w:pStyle w:val="Para0"/>
        <w:spacing w:line="276" w:lineRule="auto"/>
        <w:jc w:val="center"/>
        <w:rPr>
          <w:rFonts w:asciiTheme="majorBidi" w:hAnsiTheme="majorBidi" w:cstheme="majorBidi"/>
          <w:b/>
          <w:bCs/>
          <w:sz w:val="28"/>
          <w:szCs w:val="28"/>
          <w:u w:val="single"/>
        </w:rPr>
      </w:pPr>
      <w:r w:rsidRPr="004B4B6A">
        <w:rPr>
          <w:rFonts w:asciiTheme="majorBidi" w:hAnsiTheme="majorBidi" w:cstheme="majorBidi"/>
          <w:b/>
          <w:bCs/>
          <w:sz w:val="28"/>
          <w:szCs w:val="28"/>
          <w:u w:val="single"/>
        </w:rPr>
        <w:t xml:space="preserve">Compliance with the </w:t>
      </w:r>
    </w:p>
    <w:p w14:paraId="3A0F4B4A" w14:textId="77777777" w:rsidR="003667AF" w:rsidRPr="004B4B6A" w:rsidRDefault="003667AF" w:rsidP="003667AF">
      <w:pPr>
        <w:pStyle w:val="Para0"/>
        <w:spacing w:line="276" w:lineRule="auto"/>
        <w:jc w:val="center"/>
        <w:rPr>
          <w:rFonts w:asciiTheme="majorBidi" w:hAnsiTheme="majorBidi" w:cstheme="majorBidi"/>
          <w:b/>
          <w:bCs/>
          <w:sz w:val="28"/>
          <w:szCs w:val="28"/>
          <w:u w:val="single"/>
        </w:rPr>
      </w:pPr>
      <w:r w:rsidRPr="004B4B6A">
        <w:rPr>
          <w:rFonts w:asciiTheme="majorBidi" w:hAnsiTheme="majorBidi" w:cstheme="majorBidi"/>
          <w:b/>
          <w:bCs/>
          <w:sz w:val="28"/>
          <w:szCs w:val="28"/>
          <w:u w:val="single"/>
        </w:rPr>
        <w:t xml:space="preserve">Equal Rights for People with Disabilities Law - 1998 </w:t>
      </w:r>
    </w:p>
    <w:p w14:paraId="77C837E3" w14:textId="77777777" w:rsidR="003667AF" w:rsidRPr="004B4B6A" w:rsidRDefault="003667AF" w:rsidP="003667AF">
      <w:pPr>
        <w:pStyle w:val="SectionTitle"/>
        <w:spacing w:line="276" w:lineRule="auto"/>
        <w:rPr>
          <w:rFonts w:asciiTheme="majorBidi" w:hAnsiTheme="majorBidi" w:cstheme="majorBidi"/>
          <w:b w:val="0"/>
          <w:bCs w:val="0"/>
          <w:sz w:val="28"/>
          <w:szCs w:val="32"/>
          <w:u w:val="single"/>
        </w:rPr>
      </w:pPr>
      <w:r w:rsidRPr="004B4B6A">
        <w:rPr>
          <w:rFonts w:asciiTheme="majorBidi" w:hAnsiTheme="majorBidi" w:cstheme="majorBidi"/>
          <w:b w:val="0"/>
          <w:bCs w:val="0"/>
          <w:sz w:val="28"/>
          <w:szCs w:val="32"/>
          <w:u w:val="single"/>
        </w:rPr>
        <w:t>Affidavit</w:t>
      </w:r>
    </w:p>
    <w:p w14:paraId="5714EFC8"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______________ the undersigned, Identity Card No. / Passport No. _______________ after being cautioned to tell the truth and that I can expect to incur the penalties prescribed by law should I not do so, hereby make the following declaration:</w:t>
      </w:r>
    </w:p>
    <w:p w14:paraId="593FB049" w14:textId="791207BD" w:rsidR="003667AF" w:rsidRPr="004B4B6A" w:rsidRDefault="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give this affidavit in the name of ____________ which is the Bidder (the "</w:t>
      </w:r>
      <w:r w:rsidRPr="004B4B6A">
        <w:rPr>
          <w:rFonts w:asciiTheme="majorBidi" w:hAnsiTheme="majorBidi" w:cstheme="majorBidi"/>
          <w:b/>
          <w:bCs/>
          <w:sz w:val="22"/>
          <w:szCs w:val="22"/>
        </w:rPr>
        <w:t>Bidder</w:t>
      </w:r>
      <w:r w:rsidRPr="004B4B6A">
        <w:rPr>
          <w:rFonts w:asciiTheme="majorBidi" w:hAnsiTheme="majorBidi" w:cstheme="majorBidi"/>
          <w:sz w:val="22"/>
          <w:szCs w:val="22"/>
        </w:rPr>
        <w:t xml:space="preserve">") who wishes to come in contract with the publisher of tender No. </w:t>
      </w:r>
      <w:del w:id="990" w:author="מיכאל בלינסקי" w:date="2021-06-21T14:43:00Z">
        <w:r w:rsidRPr="004B4B6A" w:rsidDel="009243E4">
          <w:rPr>
            <w:rFonts w:asciiTheme="majorBidi" w:hAnsiTheme="majorBidi" w:cstheme="majorBidi"/>
            <w:sz w:val="22"/>
            <w:szCs w:val="22"/>
          </w:rPr>
          <w:delText>XX</w:delText>
        </w:r>
      </w:del>
      <w:ins w:id="991" w:author="מיכאל בלינסקי" w:date="2021-06-21T14:43:00Z">
        <w:r w:rsidR="009243E4">
          <w:rPr>
            <w:rFonts w:asciiTheme="majorBidi" w:hAnsiTheme="majorBidi" w:cstheme="majorBidi"/>
            <w:sz w:val="22"/>
            <w:szCs w:val="22"/>
          </w:rPr>
          <w:t>16</w:t>
        </w:r>
      </w:ins>
      <w:r w:rsidRPr="004B4B6A">
        <w:rPr>
          <w:rFonts w:asciiTheme="majorBidi" w:hAnsiTheme="majorBidi" w:cstheme="majorBidi"/>
          <w:sz w:val="22"/>
          <w:szCs w:val="22"/>
        </w:rPr>
        <w:t xml:space="preserve">/2020 for </w:t>
      </w:r>
      <w:r w:rsidRPr="004B4B6A">
        <w:rPr>
          <w:rFonts w:asciiTheme="majorBidi" w:hAnsiTheme="majorBidi" w:cstheme="majorBidi"/>
          <w:color w:val="000000" w:themeColor="text1"/>
        </w:rPr>
        <w:t>consulting services for Subsurface Analysis and Support in Evaluation, Appraisal and Development of Hydrocarbon Resources and Reserves in Israel</w:t>
      </w:r>
      <w:r w:rsidRPr="004B4B6A">
        <w:rPr>
          <w:rFonts w:asciiTheme="majorBidi" w:hAnsiTheme="majorBidi" w:cstheme="majorBidi"/>
          <w:sz w:val="22"/>
          <w:szCs w:val="22"/>
        </w:rPr>
        <w:t>.</w:t>
      </w:r>
    </w:p>
    <w:p w14:paraId="7B5AB82F"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certify that I am authorized to give this affidavit on behalf of the Bidder.</w:t>
      </w:r>
    </w:p>
    <w:p w14:paraId="6258D0D8" w14:textId="77777777" w:rsidR="003667AF" w:rsidRPr="004B4B6A" w:rsidRDefault="003667AF" w:rsidP="003667AF">
      <w:pPr>
        <w:bidi w:val="0"/>
        <w:jc w:val="both"/>
        <w:rPr>
          <w:rFonts w:asciiTheme="majorBidi" w:eastAsia="Times New Roman" w:hAnsiTheme="majorBidi" w:cstheme="majorBidi"/>
          <w:lang w:eastAsia="he-IL"/>
        </w:rPr>
      </w:pPr>
    </w:p>
    <w:p w14:paraId="0450CC5C" w14:textId="77777777" w:rsidR="003667AF" w:rsidRPr="004B4B6A" w:rsidRDefault="003667AF" w:rsidP="003667AF">
      <w:pPr>
        <w:bidi w:val="0"/>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 (Mark X in the appropriate box):</w:t>
      </w:r>
    </w:p>
    <w:p w14:paraId="2ABC8964" w14:textId="77777777" w:rsidR="003667AF" w:rsidRPr="004B4B6A" w:rsidRDefault="003667AF" w:rsidP="003949FF">
      <w:pPr>
        <w:pStyle w:val="a3"/>
        <w:numPr>
          <w:ilvl w:val="5"/>
          <w:numId w:val="51"/>
        </w:numPr>
        <w:bidi w:val="0"/>
        <w:spacing w:after="360"/>
        <w:ind w:left="425" w:hanging="425"/>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 xml:space="preserve">The Bidder employs no more than 25 employees, so the provisions of Section 9 of the Equal Rights for People with Disabilities Law - 1998 </w:t>
      </w:r>
      <w:r w:rsidRPr="004B4B6A">
        <w:rPr>
          <w:rFonts w:asciiTheme="majorBidi" w:eastAsia="Times New Roman" w:hAnsiTheme="majorBidi" w:cstheme="majorBidi"/>
          <w:b/>
          <w:bCs/>
          <w:lang w:eastAsia="he-IL"/>
        </w:rPr>
        <w:t>do not apply to the Bidder</w:t>
      </w:r>
      <w:r w:rsidRPr="004B4B6A">
        <w:rPr>
          <w:rFonts w:asciiTheme="majorBidi" w:eastAsia="Times New Roman" w:hAnsiTheme="majorBidi" w:cstheme="majorBidi"/>
          <w:lang w:eastAsia="he-IL"/>
        </w:rPr>
        <w:t>.</w:t>
      </w:r>
    </w:p>
    <w:p w14:paraId="1DEF7C00" w14:textId="77777777" w:rsidR="003667AF" w:rsidRPr="004B4B6A" w:rsidRDefault="003667AF" w:rsidP="003667AF">
      <w:pPr>
        <w:pStyle w:val="a3"/>
        <w:bidi w:val="0"/>
        <w:spacing w:after="360"/>
        <w:ind w:left="425"/>
        <w:jc w:val="both"/>
        <w:rPr>
          <w:rFonts w:asciiTheme="majorBidi" w:eastAsia="Times New Roman" w:hAnsiTheme="majorBidi" w:cstheme="majorBidi"/>
          <w:rtl/>
          <w:lang w:eastAsia="he-IL"/>
        </w:rPr>
      </w:pPr>
    </w:p>
    <w:p w14:paraId="0774C819" w14:textId="77777777" w:rsidR="003667AF" w:rsidRPr="004B4B6A" w:rsidRDefault="003667AF" w:rsidP="003949FF">
      <w:pPr>
        <w:pStyle w:val="a3"/>
        <w:numPr>
          <w:ilvl w:val="5"/>
          <w:numId w:val="52"/>
        </w:numPr>
        <w:bidi w:val="0"/>
        <w:spacing w:before="240"/>
        <w:ind w:left="425" w:hanging="425"/>
        <w:jc w:val="both"/>
        <w:rPr>
          <w:rFonts w:asciiTheme="majorBidi" w:eastAsia="Times New Roman" w:hAnsiTheme="majorBidi" w:cstheme="majorBidi"/>
          <w:rtl/>
          <w:lang w:eastAsia="he-IL"/>
        </w:rPr>
      </w:pPr>
      <w:r w:rsidRPr="004B4B6A">
        <w:rPr>
          <w:rFonts w:asciiTheme="majorBidi" w:eastAsia="Times New Roman" w:hAnsiTheme="majorBidi" w:cstheme="majorBidi"/>
          <w:lang w:eastAsia="he-IL"/>
        </w:rPr>
        <w:t xml:space="preserve">The provisions of Section 9 of the Equal Rights for Persons with Disabilities Law - 1998 </w:t>
      </w:r>
      <w:r w:rsidRPr="004B4B6A">
        <w:rPr>
          <w:rFonts w:asciiTheme="majorBidi" w:eastAsia="Times New Roman" w:hAnsiTheme="majorBidi" w:cstheme="majorBidi"/>
          <w:b/>
          <w:bCs/>
          <w:lang w:eastAsia="he-IL"/>
        </w:rPr>
        <w:t>apply to the Bidder and it complies with them</w:t>
      </w:r>
      <w:r w:rsidRPr="004B4B6A">
        <w:rPr>
          <w:rFonts w:asciiTheme="majorBidi" w:eastAsia="Times New Roman" w:hAnsiTheme="majorBidi" w:cstheme="majorBidi"/>
          <w:lang w:eastAsia="he-IL"/>
        </w:rPr>
        <w:t>.</w:t>
      </w:r>
    </w:p>
    <w:p w14:paraId="262D0E1F" w14:textId="77777777" w:rsidR="003667AF" w:rsidRPr="004B4B6A" w:rsidRDefault="003667AF" w:rsidP="003667AF">
      <w:pPr>
        <w:bidi w:val="0"/>
        <w:ind w:left="720"/>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(In the event that the provisions of section 9 apply to the Bidder, an X must be marked in the appropriate box):</w:t>
      </w:r>
    </w:p>
    <w:p w14:paraId="29838717" w14:textId="77777777" w:rsidR="003667AF" w:rsidRPr="004B4B6A" w:rsidRDefault="003667AF" w:rsidP="003949FF">
      <w:pPr>
        <w:pStyle w:val="a3"/>
        <w:numPr>
          <w:ilvl w:val="5"/>
          <w:numId w:val="53"/>
        </w:numPr>
        <w:bidi w:val="0"/>
        <w:ind w:left="1276" w:hanging="567"/>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The Bidder employs less than 100 employees.</w:t>
      </w:r>
    </w:p>
    <w:p w14:paraId="35E2504D" w14:textId="77777777" w:rsidR="003667AF" w:rsidRPr="004B4B6A" w:rsidRDefault="003667AF" w:rsidP="003949FF">
      <w:pPr>
        <w:pStyle w:val="a3"/>
        <w:numPr>
          <w:ilvl w:val="5"/>
          <w:numId w:val="53"/>
        </w:numPr>
        <w:bidi w:val="0"/>
        <w:ind w:left="1276" w:hanging="567"/>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The Bidder employs 100 or more employees.</w:t>
      </w:r>
    </w:p>
    <w:p w14:paraId="462F76BC" w14:textId="77777777" w:rsidR="003667AF" w:rsidRPr="004B4B6A" w:rsidRDefault="003667AF" w:rsidP="003667AF">
      <w:pPr>
        <w:bidi w:val="0"/>
        <w:ind w:left="1440"/>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(In the event that the Bidder employs 100 or more employees, an X must be marked in the appropriate box):</w:t>
      </w:r>
    </w:p>
    <w:p w14:paraId="25EADF31" w14:textId="77777777" w:rsidR="003667AF" w:rsidRPr="004B4B6A" w:rsidRDefault="003667AF" w:rsidP="003949FF">
      <w:pPr>
        <w:pStyle w:val="a3"/>
        <w:numPr>
          <w:ilvl w:val="5"/>
          <w:numId w:val="54"/>
        </w:numPr>
        <w:bidi w:val="0"/>
        <w:ind w:left="1843" w:hanging="425"/>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The Bidder undertakes that if it wins the Tender, it will apply to the Director-General of the Ministry of Labor, Social Affairs and Social Services for the purpose of examining the implementation of its obligations under Section 9 of the Equal Rights for People with Disabilities Law - 1998, and if necessary - receive guidelines for their implementation.</w:t>
      </w:r>
    </w:p>
    <w:p w14:paraId="3E812CEC" w14:textId="77777777" w:rsidR="003667AF" w:rsidRPr="004B4B6A" w:rsidRDefault="003667AF" w:rsidP="003949FF">
      <w:pPr>
        <w:pStyle w:val="a3"/>
        <w:numPr>
          <w:ilvl w:val="5"/>
          <w:numId w:val="54"/>
        </w:numPr>
        <w:bidi w:val="0"/>
        <w:ind w:left="1843" w:hanging="425"/>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In the past, the Bidder contacted the Director-General of the Ministry of Labor, Social Affairs and Social Services in order to examine the implementation of its obligations under section 9 of the Equal Rights for Persons with Disabilities Law - 1998, and if it received guidelines for the implementation of its obligations, it acted to implement them.</w:t>
      </w:r>
    </w:p>
    <w:p w14:paraId="7CA53691" w14:textId="77777777" w:rsidR="003667AF" w:rsidRPr="004B4B6A" w:rsidRDefault="003667AF" w:rsidP="003667AF">
      <w:pPr>
        <w:bidi w:val="0"/>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In the event that the provisions of Section 9 of the Equal Rights for Persons with Disabilities Law - 1998 apply to the Bidder, the Bidder undertakes to transfer a copy of this affidavit to the Director General of the Ministry of Labor, Welfare and Social Services, within 30 days of the Effective Date of contract pursuant to this Tender.</w:t>
      </w:r>
    </w:p>
    <w:p w14:paraId="692B5AE6"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Attached herein my name, followed by my signature and the contents of my affidavit are true.</w:t>
      </w:r>
    </w:p>
    <w:p w14:paraId="3F4B1E12"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3667AF" w:rsidRPr="004B4B6A" w14:paraId="2E275034" w14:textId="77777777" w:rsidTr="00CD01E7">
        <w:tc>
          <w:tcPr>
            <w:tcW w:w="1384" w:type="dxa"/>
          </w:tcPr>
          <w:p w14:paraId="3FCD5D53"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Date:</w:t>
            </w:r>
          </w:p>
        </w:tc>
        <w:tc>
          <w:tcPr>
            <w:tcW w:w="3258" w:type="dxa"/>
            <w:tcBorders>
              <w:bottom w:val="single" w:sz="4" w:space="0" w:color="auto"/>
            </w:tcBorders>
          </w:tcPr>
          <w:p w14:paraId="44820940"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4BA9BCC2"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49BB3684"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41033452" w14:textId="77777777" w:rsidTr="00CD01E7">
        <w:tc>
          <w:tcPr>
            <w:tcW w:w="1384" w:type="dxa"/>
          </w:tcPr>
          <w:p w14:paraId="353CA419"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Full Name:</w:t>
            </w:r>
          </w:p>
        </w:tc>
        <w:tc>
          <w:tcPr>
            <w:tcW w:w="3258" w:type="dxa"/>
            <w:tcBorders>
              <w:top w:val="single" w:sz="4" w:space="0" w:color="auto"/>
              <w:bottom w:val="single" w:sz="4" w:space="0" w:color="auto"/>
            </w:tcBorders>
          </w:tcPr>
          <w:p w14:paraId="72701850"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5161AEF8"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Signature + seal of Bidder:</w:t>
            </w:r>
          </w:p>
        </w:tc>
        <w:tc>
          <w:tcPr>
            <w:tcW w:w="2322" w:type="dxa"/>
            <w:tcBorders>
              <w:bottom w:val="single" w:sz="4" w:space="0" w:color="auto"/>
            </w:tcBorders>
          </w:tcPr>
          <w:p w14:paraId="2B824E51" w14:textId="77777777" w:rsidR="003667AF" w:rsidRPr="004B4B6A" w:rsidRDefault="003667AF" w:rsidP="00CD01E7">
            <w:pPr>
              <w:pStyle w:val="Para0"/>
              <w:spacing w:line="276" w:lineRule="auto"/>
              <w:rPr>
                <w:rFonts w:asciiTheme="majorBidi" w:hAnsiTheme="majorBidi" w:cstheme="majorBidi"/>
                <w:sz w:val="22"/>
                <w:szCs w:val="22"/>
              </w:rPr>
            </w:pPr>
          </w:p>
        </w:tc>
      </w:tr>
    </w:tbl>
    <w:p w14:paraId="32FAFECA" w14:textId="77777777" w:rsidR="003667AF" w:rsidRPr="004B4B6A" w:rsidRDefault="003667AF" w:rsidP="003667AF">
      <w:pPr>
        <w:pStyle w:val="Para0"/>
        <w:spacing w:line="276" w:lineRule="auto"/>
        <w:rPr>
          <w:rFonts w:asciiTheme="majorBidi" w:hAnsiTheme="majorBidi" w:cstheme="majorBidi"/>
          <w:b/>
          <w:bCs/>
          <w:sz w:val="22"/>
          <w:szCs w:val="22"/>
          <w:u w:val="single"/>
        </w:rPr>
      </w:pPr>
    </w:p>
    <w:p w14:paraId="620D4C6B" w14:textId="77777777" w:rsidR="003667AF" w:rsidRPr="004B4B6A" w:rsidRDefault="003667AF" w:rsidP="003667AF">
      <w:pPr>
        <w:pStyle w:val="Para0"/>
        <w:spacing w:line="276" w:lineRule="auto"/>
        <w:rPr>
          <w:rFonts w:asciiTheme="majorBidi" w:hAnsiTheme="majorBidi" w:cstheme="majorBidi"/>
          <w:b/>
          <w:bCs/>
          <w:sz w:val="22"/>
          <w:szCs w:val="22"/>
          <w:u w:val="single"/>
        </w:rPr>
      </w:pPr>
      <w:r w:rsidRPr="004B4B6A">
        <w:rPr>
          <w:rFonts w:asciiTheme="majorBidi" w:hAnsiTheme="majorBidi" w:cstheme="majorBidi"/>
          <w:b/>
          <w:bCs/>
          <w:sz w:val="22"/>
          <w:szCs w:val="22"/>
          <w:u w:val="single"/>
        </w:rPr>
        <w:t>Attorney Certification</w:t>
      </w:r>
    </w:p>
    <w:p w14:paraId="33399830"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the undersigned Attorney, confirm that on the date of ________, Mr./Ms.__________ who proved his/her identity with Identity Card number / Passport number __________/ with whom I am personally acquainted, came to my office on _________ Street, in the city\settlement of _____________, and after being warned by myself that he/she</w:t>
      </w:r>
      <w:r w:rsidRPr="004B4B6A" w:rsidDel="009B1D92">
        <w:rPr>
          <w:rFonts w:asciiTheme="majorBidi" w:hAnsiTheme="majorBidi" w:cstheme="majorBidi"/>
          <w:sz w:val="22"/>
          <w:szCs w:val="22"/>
        </w:rPr>
        <w:t xml:space="preserve"> </w:t>
      </w:r>
      <w:r w:rsidRPr="004B4B6A">
        <w:rPr>
          <w:rFonts w:asciiTheme="majorBidi" w:hAnsiTheme="majorBidi" w:cstheme="majorBidi"/>
          <w:sz w:val="22"/>
          <w:szCs w:val="22"/>
        </w:rPr>
        <w:t>must tell the truth and that he/she could expect to incur the penalties prescribed by law should he/she not do so, signed the above affidavit in my presence.</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3667AF" w:rsidRPr="004B4B6A" w14:paraId="0028C7B1" w14:textId="77777777" w:rsidTr="00CD01E7">
        <w:tc>
          <w:tcPr>
            <w:tcW w:w="1308" w:type="dxa"/>
          </w:tcPr>
          <w:p w14:paraId="439031D1"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Date:</w:t>
            </w:r>
          </w:p>
        </w:tc>
        <w:tc>
          <w:tcPr>
            <w:tcW w:w="2824" w:type="dxa"/>
            <w:tcBorders>
              <w:bottom w:val="single" w:sz="4" w:space="0" w:color="auto"/>
            </w:tcBorders>
          </w:tcPr>
          <w:p w14:paraId="0DD40A9A" w14:textId="77777777" w:rsidR="003667AF" w:rsidRPr="004B4B6A" w:rsidRDefault="003667AF" w:rsidP="00CD01E7">
            <w:pPr>
              <w:pStyle w:val="Para0"/>
              <w:spacing w:line="276" w:lineRule="auto"/>
              <w:rPr>
                <w:rFonts w:asciiTheme="majorBidi" w:hAnsiTheme="majorBidi" w:cstheme="majorBidi"/>
                <w:sz w:val="22"/>
                <w:szCs w:val="22"/>
              </w:rPr>
            </w:pPr>
          </w:p>
        </w:tc>
        <w:tc>
          <w:tcPr>
            <w:tcW w:w="2152" w:type="dxa"/>
          </w:tcPr>
          <w:p w14:paraId="1AA76A19"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License number:</w:t>
            </w:r>
          </w:p>
        </w:tc>
        <w:tc>
          <w:tcPr>
            <w:tcW w:w="2022" w:type="dxa"/>
            <w:tcBorders>
              <w:bottom w:val="single" w:sz="4" w:space="0" w:color="auto"/>
            </w:tcBorders>
          </w:tcPr>
          <w:p w14:paraId="239E04BF"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0D938674" w14:textId="77777777" w:rsidTr="00CD01E7">
        <w:tc>
          <w:tcPr>
            <w:tcW w:w="1308" w:type="dxa"/>
          </w:tcPr>
          <w:p w14:paraId="37817C89"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Full name:</w:t>
            </w:r>
          </w:p>
        </w:tc>
        <w:tc>
          <w:tcPr>
            <w:tcW w:w="2824" w:type="dxa"/>
            <w:tcBorders>
              <w:top w:val="single" w:sz="4" w:space="0" w:color="auto"/>
              <w:bottom w:val="single" w:sz="4" w:space="0" w:color="auto"/>
            </w:tcBorders>
          </w:tcPr>
          <w:p w14:paraId="7D936630" w14:textId="77777777" w:rsidR="003667AF" w:rsidRPr="004B4B6A" w:rsidRDefault="003667AF" w:rsidP="00CD01E7">
            <w:pPr>
              <w:pStyle w:val="Para0"/>
              <w:spacing w:line="276" w:lineRule="auto"/>
              <w:rPr>
                <w:rFonts w:asciiTheme="majorBidi" w:hAnsiTheme="majorBidi" w:cstheme="majorBidi"/>
                <w:sz w:val="22"/>
                <w:szCs w:val="22"/>
              </w:rPr>
            </w:pPr>
          </w:p>
        </w:tc>
        <w:tc>
          <w:tcPr>
            <w:tcW w:w="2152" w:type="dxa"/>
          </w:tcPr>
          <w:p w14:paraId="1AC44689"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Signature and seal:</w:t>
            </w:r>
          </w:p>
        </w:tc>
        <w:tc>
          <w:tcPr>
            <w:tcW w:w="2022" w:type="dxa"/>
            <w:tcBorders>
              <w:top w:val="single" w:sz="4" w:space="0" w:color="auto"/>
              <w:bottom w:val="single" w:sz="4" w:space="0" w:color="auto"/>
            </w:tcBorders>
          </w:tcPr>
          <w:p w14:paraId="76D2BC6D" w14:textId="77777777" w:rsidR="003667AF" w:rsidRPr="004B4B6A" w:rsidRDefault="003667AF" w:rsidP="00CD01E7">
            <w:pPr>
              <w:pStyle w:val="Para0"/>
              <w:spacing w:line="276" w:lineRule="auto"/>
              <w:rPr>
                <w:rFonts w:asciiTheme="majorBidi" w:hAnsiTheme="majorBidi" w:cstheme="majorBidi"/>
                <w:sz w:val="22"/>
                <w:szCs w:val="22"/>
              </w:rPr>
            </w:pPr>
          </w:p>
        </w:tc>
      </w:tr>
    </w:tbl>
    <w:p w14:paraId="6F99D67F" w14:textId="77777777" w:rsidR="003667AF" w:rsidRPr="004B4B6A" w:rsidRDefault="003667AF" w:rsidP="003667AF">
      <w:pPr>
        <w:bidi w:val="0"/>
        <w:rPr>
          <w:rFonts w:asciiTheme="majorBidi" w:hAnsiTheme="majorBidi" w:cstheme="majorBidi"/>
        </w:rPr>
      </w:pPr>
    </w:p>
    <w:p w14:paraId="7BC6B57A" w14:textId="77777777" w:rsidR="003667AF" w:rsidRPr="004B4B6A" w:rsidRDefault="003667AF" w:rsidP="003667AF">
      <w:pPr>
        <w:bidi w:val="0"/>
        <w:rPr>
          <w:rFonts w:asciiTheme="majorBidi" w:eastAsiaTheme="majorEastAsia" w:hAnsiTheme="majorBidi" w:cstheme="majorBidi"/>
          <w:b/>
          <w:bCs/>
          <w:u w:val="single"/>
        </w:rPr>
      </w:pPr>
    </w:p>
    <w:p w14:paraId="112D0687" w14:textId="77777777" w:rsidR="008A0C20" w:rsidRDefault="008A0C20">
      <w:pPr>
        <w:bidi w:val="0"/>
        <w:spacing w:after="160" w:line="259" w:lineRule="auto"/>
        <w:rPr>
          <w:rFonts w:asciiTheme="majorBidi" w:hAnsiTheme="majorBidi" w:cstheme="majorBidi"/>
          <w:b/>
          <w:bCs/>
          <w:sz w:val="28"/>
          <w:szCs w:val="28"/>
        </w:rPr>
      </w:pPr>
      <w:bookmarkStart w:id="992" w:name="_Appendix_F_2"/>
      <w:bookmarkEnd w:id="992"/>
      <w:r>
        <w:br w:type="page"/>
      </w:r>
    </w:p>
    <w:p w14:paraId="0760309A" w14:textId="77777777" w:rsidR="003667AF" w:rsidRPr="004B4B6A" w:rsidRDefault="003667AF" w:rsidP="00D355F2">
      <w:pPr>
        <w:pStyle w:val="1"/>
        <w:numPr>
          <w:ilvl w:val="0"/>
          <w:numId w:val="0"/>
        </w:numPr>
        <w:ind w:left="357"/>
      </w:pPr>
      <w:r w:rsidRPr="004B4B6A">
        <w:t>Appendix F</w:t>
      </w:r>
    </w:p>
    <w:p w14:paraId="10354955" w14:textId="77777777" w:rsidR="003667AF" w:rsidRPr="004B4B6A" w:rsidRDefault="003667AF" w:rsidP="003667AF">
      <w:pPr>
        <w:pStyle w:val="Para0"/>
        <w:spacing w:line="276" w:lineRule="auto"/>
        <w:jc w:val="center"/>
        <w:rPr>
          <w:rFonts w:asciiTheme="majorBidi" w:hAnsiTheme="majorBidi" w:cstheme="majorBidi"/>
          <w:b/>
          <w:bCs/>
          <w:sz w:val="28"/>
          <w:szCs w:val="28"/>
          <w:u w:val="single"/>
        </w:rPr>
      </w:pPr>
      <w:r w:rsidRPr="004B4B6A">
        <w:rPr>
          <w:rFonts w:asciiTheme="majorBidi" w:hAnsiTheme="majorBidi" w:cstheme="majorBidi"/>
          <w:b/>
          <w:bCs/>
          <w:sz w:val="28"/>
          <w:szCs w:val="28"/>
          <w:u w:val="single"/>
        </w:rPr>
        <w:t>Attorney/CPA Confirmation of Identity of Authorized Signatories</w:t>
      </w:r>
    </w:p>
    <w:p w14:paraId="674AFCFF"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To:</w:t>
      </w:r>
    </w:p>
    <w:p w14:paraId="42D8A88A" w14:textId="77777777" w:rsidR="003667AF" w:rsidRPr="004B4B6A" w:rsidRDefault="003667AF" w:rsidP="003667AF">
      <w:pPr>
        <w:pStyle w:val="Para0"/>
        <w:spacing w:line="276" w:lineRule="auto"/>
        <w:rPr>
          <w:rFonts w:asciiTheme="majorBidi" w:hAnsiTheme="majorBidi" w:cstheme="majorBidi"/>
          <w:sz w:val="22"/>
          <w:szCs w:val="22"/>
          <w:u w:val="single"/>
        </w:rPr>
      </w:pPr>
      <w:r w:rsidRPr="004B4B6A">
        <w:rPr>
          <w:rFonts w:asciiTheme="majorBidi" w:hAnsiTheme="majorBidi" w:cstheme="majorBidi"/>
          <w:sz w:val="22"/>
          <w:szCs w:val="22"/>
          <w:u w:val="single"/>
        </w:rPr>
        <w:t>The Israeli Government on behalf of the State of Israel through the Ministry of Energy</w:t>
      </w:r>
    </w:p>
    <w:p w14:paraId="0CC6912D" w14:textId="77777777" w:rsidR="003667AF" w:rsidRPr="004B4B6A" w:rsidRDefault="003667AF" w:rsidP="003667AF">
      <w:pPr>
        <w:pStyle w:val="Para0"/>
        <w:spacing w:line="276" w:lineRule="auto"/>
        <w:rPr>
          <w:rFonts w:asciiTheme="majorBidi" w:hAnsiTheme="majorBidi" w:cstheme="majorBidi"/>
          <w:sz w:val="22"/>
          <w:szCs w:val="22"/>
          <w:u w:val="single"/>
        </w:rPr>
      </w:pPr>
    </w:p>
    <w:p w14:paraId="38BC130F" w14:textId="77777777" w:rsidR="003667AF" w:rsidRPr="004B4B6A" w:rsidRDefault="003667AF" w:rsidP="003667AF">
      <w:pPr>
        <w:pStyle w:val="Para0"/>
        <w:spacing w:line="276" w:lineRule="auto"/>
        <w:rPr>
          <w:rFonts w:asciiTheme="majorBidi" w:hAnsiTheme="majorBidi" w:cstheme="majorBidi"/>
          <w:b/>
          <w:bCs/>
          <w:sz w:val="22"/>
          <w:szCs w:val="22"/>
        </w:rPr>
      </w:pPr>
      <w:r w:rsidRPr="004B4B6A">
        <w:rPr>
          <w:rFonts w:asciiTheme="majorBidi" w:hAnsiTheme="majorBidi" w:cstheme="majorBidi"/>
          <w:b/>
          <w:bCs/>
          <w:sz w:val="22"/>
          <w:szCs w:val="22"/>
        </w:rPr>
        <w:t xml:space="preserve">Re: Tender No. 16/2020 for </w:t>
      </w:r>
      <w:r w:rsidRPr="004B4B6A">
        <w:rPr>
          <w:rFonts w:asciiTheme="majorBidi" w:hAnsiTheme="majorBidi" w:cstheme="majorBidi"/>
          <w:color w:val="000000" w:themeColor="text1"/>
        </w:rPr>
        <w:t>consulting services for Subsurface Analysis and Support in Evaluation, Appraisal and Development of Hydrocarbon Resources and Reserves in Israel</w:t>
      </w:r>
      <w:r w:rsidRPr="004B4B6A" w:rsidDel="00AD0F27">
        <w:rPr>
          <w:rFonts w:asciiTheme="majorBidi" w:hAnsiTheme="majorBidi" w:cstheme="majorBidi"/>
          <w:b/>
          <w:bCs/>
          <w:u w:val="single"/>
        </w:rPr>
        <w:t xml:space="preserve"> </w:t>
      </w:r>
      <w:r w:rsidRPr="004B4B6A">
        <w:rPr>
          <w:rFonts w:asciiTheme="majorBidi" w:hAnsiTheme="majorBidi" w:cstheme="majorBidi"/>
          <w:b/>
          <w:bCs/>
          <w:sz w:val="22"/>
          <w:szCs w:val="22"/>
        </w:rPr>
        <w:t>(henceforth – "the Tender")</w:t>
      </w:r>
    </w:p>
    <w:p w14:paraId="22340AA1" w14:textId="77777777" w:rsidR="003667AF" w:rsidRPr="004B4B6A" w:rsidRDefault="003667AF" w:rsidP="003667AF">
      <w:pPr>
        <w:pStyle w:val="Para0"/>
        <w:spacing w:line="276" w:lineRule="auto"/>
        <w:rPr>
          <w:rFonts w:asciiTheme="majorBidi" w:hAnsiTheme="majorBidi" w:cstheme="majorBidi"/>
          <w:sz w:val="22"/>
          <w:szCs w:val="22"/>
        </w:rPr>
      </w:pPr>
    </w:p>
    <w:p w14:paraId="418896B5"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_______________________, the undersigned Attorney/CPA (delete as appropriate), acknowledge that those persons listed below may commit and sign on behalf of _________________ (the Bidder).</w:t>
      </w:r>
    </w:p>
    <w:p w14:paraId="300A7DE3"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7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695"/>
        <w:gridCol w:w="663"/>
        <w:gridCol w:w="1275"/>
        <w:gridCol w:w="663"/>
        <w:gridCol w:w="1276"/>
        <w:gridCol w:w="663"/>
      </w:tblGrid>
      <w:tr w:rsidR="003667AF" w:rsidRPr="004B4B6A" w14:paraId="73DBA209" w14:textId="77777777" w:rsidTr="00CD01E7">
        <w:trPr>
          <w:jc w:val="center"/>
        </w:trPr>
        <w:tc>
          <w:tcPr>
            <w:tcW w:w="236" w:type="dxa"/>
          </w:tcPr>
          <w:p w14:paraId="1D8C4908" w14:textId="77777777" w:rsidR="003667AF" w:rsidRPr="004B4B6A" w:rsidRDefault="003667AF" w:rsidP="00CD01E7">
            <w:pPr>
              <w:pStyle w:val="Para0"/>
              <w:spacing w:line="276" w:lineRule="auto"/>
              <w:rPr>
                <w:rFonts w:asciiTheme="majorBidi" w:hAnsiTheme="majorBidi" w:cstheme="majorBidi"/>
                <w:sz w:val="22"/>
                <w:szCs w:val="22"/>
              </w:rPr>
            </w:pPr>
          </w:p>
        </w:tc>
        <w:tc>
          <w:tcPr>
            <w:tcW w:w="2695" w:type="dxa"/>
            <w:tcBorders>
              <w:bottom w:val="single" w:sz="4" w:space="0" w:color="auto"/>
            </w:tcBorders>
          </w:tcPr>
          <w:p w14:paraId="29DA6A09" w14:textId="77777777" w:rsidR="003667AF" w:rsidRPr="004B4B6A" w:rsidRDefault="003667AF" w:rsidP="00CD01E7">
            <w:pPr>
              <w:pStyle w:val="Para0"/>
              <w:spacing w:line="276" w:lineRule="auto"/>
              <w:rPr>
                <w:rFonts w:asciiTheme="majorBidi" w:hAnsiTheme="majorBidi" w:cstheme="majorBidi"/>
                <w:sz w:val="22"/>
                <w:szCs w:val="22"/>
              </w:rPr>
            </w:pPr>
          </w:p>
        </w:tc>
        <w:tc>
          <w:tcPr>
            <w:tcW w:w="663" w:type="dxa"/>
          </w:tcPr>
          <w:p w14:paraId="3B22A29A" w14:textId="77777777" w:rsidR="003667AF" w:rsidRPr="004B4B6A" w:rsidRDefault="003667AF" w:rsidP="00CD01E7">
            <w:pPr>
              <w:pStyle w:val="Para0"/>
              <w:spacing w:line="276" w:lineRule="auto"/>
              <w:rPr>
                <w:rFonts w:asciiTheme="majorBidi" w:hAnsiTheme="majorBidi" w:cstheme="majorBidi"/>
                <w:sz w:val="22"/>
                <w:szCs w:val="22"/>
              </w:rPr>
            </w:pPr>
          </w:p>
        </w:tc>
        <w:tc>
          <w:tcPr>
            <w:tcW w:w="1275" w:type="dxa"/>
            <w:tcBorders>
              <w:bottom w:val="single" w:sz="4" w:space="0" w:color="auto"/>
            </w:tcBorders>
          </w:tcPr>
          <w:p w14:paraId="3AC4C4CA" w14:textId="77777777" w:rsidR="003667AF" w:rsidRPr="004B4B6A" w:rsidRDefault="003667AF" w:rsidP="00CD01E7">
            <w:pPr>
              <w:pStyle w:val="Para0"/>
              <w:spacing w:line="276" w:lineRule="auto"/>
              <w:rPr>
                <w:rFonts w:asciiTheme="majorBidi" w:hAnsiTheme="majorBidi" w:cstheme="majorBidi"/>
                <w:sz w:val="22"/>
                <w:szCs w:val="22"/>
              </w:rPr>
            </w:pPr>
          </w:p>
        </w:tc>
        <w:tc>
          <w:tcPr>
            <w:tcW w:w="663" w:type="dxa"/>
          </w:tcPr>
          <w:p w14:paraId="29BE40DE" w14:textId="77777777" w:rsidR="003667AF" w:rsidRPr="004B4B6A" w:rsidRDefault="003667AF" w:rsidP="00CD01E7">
            <w:pPr>
              <w:pStyle w:val="Para0"/>
              <w:spacing w:line="276" w:lineRule="auto"/>
              <w:rPr>
                <w:rFonts w:asciiTheme="majorBidi" w:hAnsiTheme="majorBidi" w:cstheme="majorBidi"/>
                <w:sz w:val="22"/>
                <w:szCs w:val="22"/>
              </w:rPr>
            </w:pPr>
          </w:p>
        </w:tc>
        <w:tc>
          <w:tcPr>
            <w:tcW w:w="1276" w:type="dxa"/>
            <w:tcBorders>
              <w:bottom w:val="single" w:sz="4" w:space="0" w:color="auto"/>
            </w:tcBorders>
          </w:tcPr>
          <w:p w14:paraId="02CB4311" w14:textId="77777777" w:rsidR="003667AF" w:rsidRPr="004B4B6A" w:rsidRDefault="003667AF" w:rsidP="00CD01E7">
            <w:pPr>
              <w:pStyle w:val="Para0"/>
              <w:spacing w:line="276" w:lineRule="auto"/>
              <w:rPr>
                <w:rFonts w:asciiTheme="majorBidi" w:hAnsiTheme="majorBidi" w:cstheme="majorBidi"/>
                <w:sz w:val="22"/>
                <w:szCs w:val="22"/>
              </w:rPr>
            </w:pPr>
          </w:p>
        </w:tc>
        <w:tc>
          <w:tcPr>
            <w:tcW w:w="663" w:type="dxa"/>
          </w:tcPr>
          <w:p w14:paraId="4AD8A26A"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09685019" w14:textId="77777777" w:rsidTr="00CD01E7">
        <w:trPr>
          <w:trHeight w:val="1029"/>
          <w:jc w:val="center"/>
        </w:trPr>
        <w:tc>
          <w:tcPr>
            <w:tcW w:w="236" w:type="dxa"/>
          </w:tcPr>
          <w:p w14:paraId="4BE428D5" w14:textId="77777777" w:rsidR="003667AF" w:rsidRPr="004B4B6A" w:rsidRDefault="003667AF" w:rsidP="00CD01E7">
            <w:pPr>
              <w:pStyle w:val="Para0"/>
              <w:spacing w:line="276" w:lineRule="auto"/>
              <w:jc w:val="center"/>
              <w:rPr>
                <w:rFonts w:asciiTheme="majorBidi" w:hAnsiTheme="majorBidi" w:cstheme="majorBidi"/>
                <w:sz w:val="22"/>
                <w:szCs w:val="22"/>
              </w:rPr>
            </w:pPr>
          </w:p>
        </w:tc>
        <w:tc>
          <w:tcPr>
            <w:tcW w:w="2695" w:type="dxa"/>
            <w:tcBorders>
              <w:top w:val="single" w:sz="4" w:space="0" w:color="auto"/>
              <w:bottom w:val="single" w:sz="4" w:space="0" w:color="auto"/>
            </w:tcBorders>
          </w:tcPr>
          <w:p w14:paraId="0AFF4D12"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Name</w:t>
            </w:r>
          </w:p>
        </w:tc>
        <w:tc>
          <w:tcPr>
            <w:tcW w:w="663" w:type="dxa"/>
          </w:tcPr>
          <w:p w14:paraId="7F3C6F45" w14:textId="77777777" w:rsidR="003667AF" w:rsidRPr="004B4B6A" w:rsidRDefault="003667AF" w:rsidP="00CD01E7">
            <w:pPr>
              <w:pStyle w:val="Para0"/>
              <w:spacing w:line="276" w:lineRule="auto"/>
              <w:jc w:val="center"/>
              <w:rPr>
                <w:rFonts w:asciiTheme="majorBidi" w:hAnsiTheme="majorBidi" w:cstheme="majorBidi"/>
                <w:sz w:val="22"/>
                <w:szCs w:val="22"/>
              </w:rPr>
            </w:pPr>
          </w:p>
        </w:tc>
        <w:tc>
          <w:tcPr>
            <w:tcW w:w="1275" w:type="dxa"/>
            <w:tcBorders>
              <w:top w:val="single" w:sz="4" w:space="0" w:color="auto"/>
              <w:bottom w:val="single" w:sz="4" w:space="0" w:color="auto"/>
            </w:tcBorders>
          </w:tcPr>
          <w:p w14:paraId="4C85B210"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ID</w:t>
            </w:r>
          </w:p>
        </w:tc>
        <w:tc>
          <w:tcPr>
            <w:tcW w:w="663" w:type="dxa"/>
          </w:tcPr>
          <w:p w14:paraId="400CDD5D" w14:textId="77777777" w:rsidR="003667AF" w:rsidRPr="004B4B6A" w:rsidRDefault="003667AF" w:rsidP="00CD01E7">
            <w:pPr>
              <w:pStyle w:val="Para0"/>
              <w:spacing w:line="276" w:lineRule="auto"/>
              <w:jc w:val="center"/>
              <w:rPr>
                <w:rFonts w:asciiTheme="majorBidi" w:hAnsiTheme="majorBidi" w:cstheme="majorBidi"/>
                <w:sz w:val="22"/>
                <w:szCs w:val="22"/>
              </w:rPr>
            </w:pPr>
          </w:p>
        </w:tc>
        <w:tc>
          <w:tcPr>
            <w:tcW w:w="1276" w:type="dxa"/>
            <w:tcBorders>
              <w:top w:val="single" w:sz="4" w:space="0" w:color="auto"/>
              <w:bottom w:val="single" w:sz="4" w:space="0" w:color="auto"/>
            </w:tcBorders>
          </w:tcPr>
          <w:p w14:paraId="4895128D"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Signature sample</w:t>
            </w:r>
          </w:p>
          <w:p w14:paraId="19F575EE" w14:textId="77777777" w:rsidR="003667AF" w:rsidRPr="004B4B6A" w:rsidRDefault="003667AF" w:rsidP="00CD01E7">
            <w:pPr>
              <w:pStyle w:val="Para0"/>
              <w:spacing w:line="276" w:lineRule="auto"/>
              <w:jc w:val="center"/>
              <w:rPr>
                <w:rFonts w:asciiTheme="majorBidi" w:hAnsiTheme="majorBidi" w:cstheme="majorBidi"/>
                <w:sz w:val="22"/>
                <w:szCs w:val="22"/>
              </w:rPr>
            </w:pPr>
          </w:p>
        </w:tc>
        <w:tc>
          <w:tcPr>
            <w:tcW w:w="663" w:type="dxa"/>
          </w:tcPr>
          <w:p w14:paraId="78B9E29B" w14:textId="77777777" w:rsidR="003667AF" w:rsidRPr="004B4B6A" w:rsidRDefault="003667AF" w:rsidP="00CD01E7">
            <w:pPr>
              <w:pStyle w:val="Para0"/>
              <w:spacing w:line="276" w:lineRule="auto"/>
              <w:jc w:val="center"/>
              <w:rPr>
                <w:rFonts w:asciiTheme="majorBidi" w:hAnsiTheme="majorBidi" w:cstheme="majorBidi"/>
                <w:sz w:val="22"/>
                <w:szCs w:val="22"/>
              </w:rPr>
            </w:pPr>
          </w:p>
          <w:p w14:paraId="0E374887" w14:textId="77777777" w:rsidR="003667AF" w:rsidRPr="004B4B6A" w:rsidRDefault="003667AF" w:rsidP="00CD01E7">
            <w:pPr>
              <w:pStyle w:val="Para0"/>
              <w:spacing w:line="276" w:lineRule="auto"/>
              <w:jc w:val="center"/>
              <w:rPr>
                <w:rFonts w:asciiTheme="majorBidi" w:hAnsiTheme="majorBidi" w:cstheme="majorBidi"/>
                <w:sz w:val="22"/>
                <w:szCs w:val="22"/>
              </w:rPr>
            </w:pPr>
          </w:p>
          <w:p w14:paraId="79E60C07" w14:textId="77777777" w:rsidR="003667AF" w:rsidRPr="004B4B6A" w:rsidRDefault="003667AF" w:rsidP="00CD01E7">
            <w:pPr>
              <w:pStyle w:val="Para0"/>
              <w:spacing w:line="276" w:lineRule="auto"/>
              <w:jc w:val="center"/>
              <w:rPr>
                <w:rFonts w:asciiTheme="majorBidi" w:hAnsiTheme="majorBidi" w:cstheme="majorBidi"/>
                <w:sz w:val="22"/>
                <w:szCs w:val="22"/>
              </w:rPr>
            </w:pPr>
          </w:p>
        </w:tc>
      </w:tr>
      <w:tr w:rsidR="003667AF" w:rsidRPr="004B4B6A" w14:paraId="5DE716D6" w14:textId="77777777" w:rsidTr="00CD01E7">
        <w:trPr>
          <w:trHeight w:val="696"/>
          <w:jc w:val="center"/>
        </w:trPr>
        <w:tc>
          <w:tcPr>
            <w:tcW w:w="236" w:type="dxa"/>
          </w:tcPr>
          <w:p w14:paraId="01D583C3" w14:textId="77777777" w:rsidR="003667AF" w:rsidRPr="004B4B6A" w:rsidRDefault="003667AF" w:rsidP="00CD01E7">
            <w:pPr>
              <w:pStyle w:val="Para0"/>
              <w:spacing w:line="276" w:lineRule="auto"/>
              <w:rPr>
                <w:rFonts w:asciiTheme="majorBidi" w:hAnsiTheme="majorBidi" w:cstheme="majorBidi"/>
                <w:sz w:val="22"/>
                <w:szCs w:val="22"/>
              </w:rPr>
            </w:pPr>
          </w:p>
        </w:tc>
        <w:tc>
          <w:tcPr>
            <w:tcW w:w="2695" w:type="dxa"/>
            <w:tcBorders>
              <w:top w:val="single" w:sz="4" w:space="0" w:color="auto"/>
            </w:tcBorders>
          </w:tcPr>
          <w:p w14:paraId="772C778C"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Name</w:t>
            </w:r>
          </w:p>
        </w:tc>
        <w:tc>
          <w:tcPr>
            <w:tcW w:w="663" w:type="dxa"/>
          </w:tcPr>
          <w:p w14:paraId="7FF34067" w14:textId="77777777" w:rsidR="003667AF" w:rsidRPr="004B4B6A" w:rsidRDefault="003667AF" w:rsidP="00CD01E7">
            <w:pPr>
              <w:pStyle w:val="Para0"/>
              <w:spacing w:line="276" w:lineRule="auto"/>
              <w:jc w:val="center"/>
              <w:rPr>
                <w:rFonts w:asciiTheme="majorBidi" w:hAnsiTheme="majorBidi" w:cstheme="majorBidi"/>
                <w:sz w:val="22"/>
                <w:szCs w:val="22"/>
              </w:rPr>
            </w:pPr>
          </w:p>
        </w:tc>
        <w:tc>
          <w:tcPr>
            <w:tcW w:w="1275" w:type="dxa"/>
            <w:tcBorders>
              <w:top w:val="single" w:sz="4" w:space="0" w:color="auto"/>
            </w:tcBorders>
          </w:tcPr>
          <w:p w14:paraId="31FA9AA4"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ID</w:t>
            </w:r>
          </w:p>
        </w:tc>
        <w:tc>
          <w:tcPr>
            <w:tcW w:w="663" w:type="dxa"/>
          </w:tcPr>
          <w:p w14:paraId="760B5CB7" w14:textId="77777777" w:rsidR="003667AF" w:rsidRPr="004B4B6A" w:rsidRDefault="003667AF" w:rsidP="00CD01E7">
            <w:pPr>
              <w:pStyle w:val="Para0"/>
              <w:spacing w:line="276" w:lineRule="auto"/>
              <w:jc w:val="center"/>
              <w:rPr>
                <w:rFonts w:asciiTheme="majorBidi" w:hAnsiTheme="majorBidi" w:cstheme="majorBidi"/>
                <w:sz w:val="22"/>
                <w:szCs w:val="22"/>
              </w:rPr>
            </w:pPr>
          </w:p>
        </w:tc>
        <w:tc>
          <w:tcPr>
            <w:tcW w:w="1276" w:type="dxa"/>
            <w:tcBorders>
              <w:top w:val="single" w:sz="4" w:space="0" w:color="auto"/>
            </w:tcBorders>
          </w:tcPr>
          <w:p w14:paraId="2CF0E233"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Signature sample</w:t>
            </w:r>
          </w:p>
          <w:p w14:paraId="302292F9" w14:textId="77777777" w:rsidR="003667AF" w:rsidRPr="004B4B6A" w:rsidRDefault="003667AF" w:rsidP="00CD01E7">
            <w:pPr>
              <w:pStyle w:val="Para0"/>
              <w:spacing w:line="276" w:lineRule="auto"/>
              <w:jc w:val="center"/>
              <w:rPr>
                <w:rFonts w:asciiTheme="majorBidi" w:hAnsiTheme="majorBidi" w:cstheme="majorBidi"/>
                <w:sz w:val="22"/>
                <w:szCs w:val="22"/>
              </w:rPr>
            </w:pPr>
          </w:p>
          <w:p w14:paraId="396D2922" w14:textId="77777777" w:rsidR="003667AF" w:rsidRPr="004B4B6A" w:rsidRDefault="003667AF" w:rsidP="00CD01E7">
            <w:pPr>
              <w:pStyle w:val="Para0"/>
              <w:spacing w:line="276" w:lineRule="auto"/>
              <w:jc w:val="center"/>
              <w:rPr>
                <w:rFonts w:asciiTheme="majorBidi" w:hAnsiTheme="majorBidi" w:cstheme="majorBidi"/>
                <w:sz w:val="22"/>
                <w:szCs w:val="22"/>
              </w:rPr>
            </w:pPr>
          </w:p>
        </w:tc>
        <w:tc>
          <w:tcPr>
            <w:tcW w:w="663" w:type="dxa"/>
          </w:tcPr>
          <w:p w14:paraId="2BCFCC8D" w14:textId="77777777" w:rsidR="003667AF" w:rsidRPr="004B4B6A" w:rsidRDefault="003667AF" w:rsidP="00CD01E7">
            <w:pPr>
              <w:pStyle w:val="Para0"/>
              <w:spacing w:line="276" w:lineRule="auto"/>
              <w:jc w:val="center"/>
              <w:rPr>
                <w:rFonts w:asciiTheme="majorBidi" w:hAnsiTheme="majorBidi" w:cstheme="majorBidi"/>
                <w:sz w:val="22"/>
                <w:szCs w:val="22"/>
              </w:rPr>
            </w:pPr>
          </w:p>
        </w:tc>
      </w:tr>
    </w:tbl>
    <w:p w14:paraId="0563F2E0"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Sincerely yours,</w:t>
      </w:r>
    </w:p>
    <w:p w14:paraId="66693AC3"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747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063"/>
        <w:gridCol w:w="754"/>
        <w:gridCol w:w="1449"/>
        <w:gridCol w:w="754"/>
        <w:gridCol w:w="1451"/>
      </w:tblGrid>
      <w:tr w:rsidR="003667AF" w:rsidRPr="004B4B6A" w14:paraId="234F1418" w14:textId="77777777" w:rsidTr="00CD01E7">
        <w:trPr>
          <w:jc w:val="center"/>
        </w:trPr>
        <w:tc>
          <w:tcPr>
            <w:tcW w:w="2695" w:type="dxa"/>
            <w:tcBorders>
              <w:bottom w:val="single" w:sz="4" w:space="0" w:color="auto"/>
            </w:tcBorders>
          </w:tcPr>
          <w:p w14:paraId="6E003E4D" w14:textId="77777777" w:rsidR="003667AF" w:rsidRPr="004B4B6A" w:rsidRDefault="003667AF" w:rsidP="00CD01E7">
            <w:pPr>
              <w:pStyle w:val="Para0"/>
              <w:spacing w:line="276" w:lineRule="auto"/>
              <w:rPr>
                <w:rFonts w:asciiTheme="majorBidi" w:hAnsiTheme="majorBidi" w:cstheme="majorBidi"/>
                <w:sz w:val="22"/>
                <w:szCs w:val="22"/>
              </w:rPr>
            </w:pPr>
          </w:p>
        </w:tc>
        <w:tc>
          <w:tcPr>
            <w:tcW w:w="663" w:type="dxa"/>
          </w:tcPr>
          <w:p w14:paraId="1A630CA8" w14:textId="77777777" w:rsidR="003667AF" w:rsidRPr="004B4B6A" w:rsidRDefault="003667AF" w:rsidP="00CD01E7">
            <w:pPr>
              <w:pStyle w:val="Para0"/>
              <w:spacing w:line="276" w:lineRule="auto"/>
              <w:rPr>
                <w:rFonts w:asciiTheme="majorBidi" w:hAnsiTheme="majorBidi" w:cstheme="majorBidi"/>
                <w:sz w:val="22"/>
                <w:szCs w:val="22"/>
              </w:rPr>
            </w:pPr>
          </w:p>
        </w:tc>
        <w:tc>
          <w:tcPr>
            <w:tcW w:w="1275" w:type="dxa"/>
            <w:tcBorders>
              <w:bottom w:val="single" w:sz="4" w:space="0" w:color="auto"/>
            </w:tcBorders>
          </w:tcPr>
          <w:p w14:paraId="64E94619" w14:textId="77777777" w:rsidR="003667AF" w:rsidRPr="004B4B6A" w:rsidRDefault="003667AF" w:rsidP="00CD01E7">
            <w:pPr>
              <w:pStyle w:val="Para0"/>
              <w:spacing w:line="276" w:lineRule="auto"/>
              <w:rPr>
                <w:rFonts w:asciiTheme="majorBidi" w:hAnsiTheme="majorBidi" w:cstheme="majorBidi"/>
                <w:sz w:val="22"/>
                <w:szCs w:val="22"/>
              </w:rPr>
            </w:pPr>
          </w:p>
        </w:tc>
        <w:tc>
          <w:tcPr>
            <w:tcW w:w="663" w:type="dxa"/>
          </w:tcPr>
          <w:p w14:paraId="64330858" w14:textId="77777777" w:rsidR="003667AF" w:rsidRPr="004B4B6A" w:rsidRDefault="003667AF" w:rsidP="00CD01E7">
            <w:pPr>
              <w:pStyle w:val="Para0"/>
              <w:spacing w:line="276" w:lineRule="auto"/>
              <w:rPr>
                <w:rFonts w:asciiTheme="majorBidi" w:hAnsiTheme="majorBidi" w:cstheme="majorBidi"/>
                <w:sz w:val="22"/>
                <w:szCs w:val="22"/>
              </w:rPr>
            </w:pPr>
          </w:p>
        </w:tc>
        <w:tc>
          <w:tcPr>
            <w:tcW w:w="1276" w:type="dxa"/>
            <w:tcBorders>
              <w:bottom w:val="single" w:sz="4" w:space="0" w:color="auto"/>
            </w:tcBorders>
          </w:tcPr>
          <w:p w14:paraId="14D3FAF4"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199902F2" w14:textId="77777777" w:rsidTr="00CD01E7">
        <w:trPr>
          <w:trHeight w:val="1029"/>
          <w:jc w:val="center"/>
        </w:trPr>
        <w:tc>
          <w:tcPr>
            <w:tcW w:w="2695" w:type="dxa"/>
            <w:tcBorders>
              <w:top w:val="single" w:sz="4" w:space="0" w:color="auto"/>
              <w:bottom w:val="single" w:sz="4" w:space="0" w:color="auto"/>
            </w:tcBorders>
          </w:tcPr>
          <w:p w14:paraId="2BC2B210"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Name of Attorney/CPA</w:t>
            </w:r>
          </w:p>
        </w:tc>
        <w:tc>
          <w:tcPr>
            <w:tcW w:w="663" w:type="dxa"/>
          </w:tcPr>
          <w:p w14:paraId="6735E561" w14:textId="77777777" w:rsidR="003667AF" w:rsidRPr="004B4B6A" w:rsidRDefault="003667AF" w:rsidP="00CD01E7">
            <w:pPr>
              <w:pStyle w:val="Para0"/>
              <w:spacing w:line="276" w:lineRule="auto"/>
              <w:jc w:val="center"/>
              <w:rPr>
                <w:rFonts w:asciiTheme="majorBidi" w:hAnsiTheme="majorBidi" w:cstheme="majorBidi"/>
                <w:sz w:val="22"/>
                <w:szCs w:val="22"/>
              </w:rPr>
            </w:pPr>
          </w:p>
        </w:tc>
        <w:tc>
          <w:tcPr>
            <w:tcW w:w="1275" w:type="dxa"/>
            <w:tcBorders>
              <w:top w:val="single" w:sz="4" w:space="0" w:color="auto"/>
              <w:bottom w:val="single" w:sz="4" w:space="0" w:color="auto"/>
            </w:tcBorders>
          </w:tcPr>
          <w:p w14:paraId="19ADA4B7"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Address</w:t>
            </w:r>
          </w:p>
        </w:tc>
        <w:tc>
          <w:tcPr>
            <w:tcW w:w="663" w:type="dxa"/>
          </w:tcPr>
          <w:p w14:paraId="3594B83A" w14:textId="77777777" w:rsidR="003667AF" w:rsidRPr="004B4B6A" w:rsidRDefault="003667AF" w:rsidP="00CD01E7">
            <w:pPr>
              <w:pStyle w:val="Para0"/>
              <w:spacing w:line="276" w:lineRule="auto"/>
              <w:jc w:val="center"/>
              <w:rPr>
                <w:rFonts w:asciiTheme="majorBidi" w:hAnsiTheme="majorBidi" w:cstheme="majorBidi"/>
                <w:sz w:val="22"/>
                <w:szCs w:val="22"/>
              </w:rPr>
            </w:pPr>
          </w:p>
        </w:tc>
        <w:tc>
          <w:tcPr>
            <w:tcW w:w="1276" w:type="dxa"/>
            <w:tcBorders>
              <w:top w:val="single" w:sz="4" w:space="0" w:color="auto"/>
              <w:bottom w:val="single" w:sz="4" w:space="0" w:color="auto"/>
            </w:tcBorders>
          </w:tcPr>
          <w:p w14:paraId="256C684E"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Phone</w:t>
            </w:r>
          </w:p>
          <w:p w14:paraId="4AEA4D01" w14:textId="77777777" w:rsidR="003667AF" w:rsidRPr="004B4B6A" w:rsidRDefault="003667AF" w:rsidP="00CD01E7">
            <w:pPr>
              <w:pStyle w:val="Para0"/>
              <w:spacing w:line="276" w:lineRule="auto"/>
              <w:jc w:val="center"/>
              <w:rPr>
                <w:rFonts w:asciiTheme="majorBidi" w:hAnsiTheme="majorBidi" w:cstheme="majorBidi"/>
                <w:sz w:val="22"/>
                <w:szCs w:val="22"/>
              </w:rPr>
            </w:pPr>
          </w:p>
        </w:tc>
      </w:tr>
      <w:tr w:rsidR="003667AF" w:rsidRPr="004B4B6A" w14:paraId="67C40FD8" w14:textId="77777777" w:rsidTr="00CD01E7">
        <w:trPr>
          <w:trHeight w:val="696"/>
          <w:jc w:val="center"/>
        </w:trPr>
        <w:tc>
          <w:tcPr>
            <w:tcW w:w="2695" w:type="dxa"/>
            <w:tcBorders>
              <w:top w:val="single" w:sz="4" w:space="0" w:color="auto"/>
            </w:tcBorders>
          </w:tcPr>
          <w:p w14:paraId="1E12C0C1"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Date</w:t>
            </w:r>
          </w:p>
        </w:tc>
        <w:tc>
          <w:tcPr>
            <w:tcW w:w="663" w:type="dxa"/>
          </w:tcPr>
          <w:p w14:paraId="5079607D" w14:textId="77777777" w:rsidR="003667AF" w:rsidRPr="004B4B6A" w:rsidRDefault="003667AF" w:rsidP="00CD01E7">
            <w:pPr>
              <w:pStyle w:val="Para0"/>
              <w:spacing w:line="276" w:lineRule="auto"/>
              <w:jc w:val="center"/>
              <w:rPr>
                <w:rFonts w:asciiTheme="majorBidi" w:hAnsiTheme="majorBidi" w:cstheme="majorBidi"/>
                <w:sz w:val="22"/>
                <w:szCs w:val="22"/>
              </w:rPr>
            </w:pPr>
          </w:p>
        </w:tc>
        <w:tc>
          <w:tcPr>
            <w:tcW w:w="1275" w:type="dxa"/>
            <w:tcBorders>
              <w:top w:val="single" w:sz="4" w:space="0" w:color="auto"/>
            </w:tcBorders>
          </w:tcPr>
          <w:p w14:paraId="5B7773F9"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License Number</w:t>
            </w:r>
          </w:p>
        </w:tc>
        <w:tc>
          <w:tcPr>
            <w:tcW w:w="663" w:type="dxa"/>
          </w:tcPr>
          <w:p w14:paraId="10A90C20" w14:textId="77777777" w:rsidR="003667AF" w:rsidRPr="004B4B6A" w:rsidRDefault="003667AF" w:rsidP="00CD01E7">
            <w:pPr>
              <w:pStyle w:val="Para0"/>
              <w:spacing w:line="276" w:lineRule="auto"/>
              <w:jc w:val="center"/>
              <w:rPr>
                <w:rFonts w:asciiTheme="majorBidi" w:hAnsiTheme="majorBidi" w:cstheme="majorBidi"/>
                <w:sz w:val="22"/>
                <w:szCs w:val="22"/>
              </w:rPr>
            </w:pPr>
          </w:p>
        </w:tc>
        <w:tc>
          <w:tcPr>
            <w:tcW w:w="1276" w:type="dxa"/>
            <w:tcBorders>
              <w:top w:val="single" w:sz="4" w:space="0" w:color="auto"/>
            </w:tcBorders>
          </w:tcPr>
          <w:p w14:paraId="4042D3FC" w14:textId="77777777" w:rsidR="003667AF" w:rsidRPr="004B4B6A" w:rsidRDefault="003667AF" w:rsidP="00CD01E7">
            <w:pPr>
              <w:pStyle w:val="Para0"/>
              <w:spacing w:line="276" w:lineRule="auto"/>
              <w:jc w:val="center"/>
              <w:rPr>
                <w:rFonts w:asciiTheme="majorBidi" w:hAnsiTheme="majorBidi" w:cstheme="majorBidi"/>
                <w:sz w:val="22"/>
                <w:szCs w:val="22"/>
              </w:rPr>
            </w:pPr>
            <w:r w:rsidRPr="004B4B6A">
              <w:rPr>
                <w:rFonts w:asciiTheme="majorBidi" w:hAnsiTheme="majorBidi" w:cstheme="majorBidi"/>
                <w:sz w:val="22"/>
                <w:szCs w:val="22"/>
              </w:rPr>
              <w:t>Signature and seal</w:t>
            </w:r>
          </w:p>
          <w:p w14:paraId="5ECB3267" w14:textId="77777777" w:rsidR="003667AF" w:rsidRPr="004B4B6A" w:rsidRDefault="003667AF" w:rsidP="00CD01E7">
            <w:pPr>
              <w:pStyle w:val="Para0"/>
              <w:spacing w:line="276" w:lineRule="auto"/>
              <w:jc w:val="center"/>
              <w:rPr>
                <w:rFonts w:asciiTheme="majorBidi" w:hAnsiTheme="majorBidi" w:cstheme="majorBidi"/>
                <w:sz w:val="22"/>
                <w:szCs w:val="22"/>
              </w:rPr>
            </w:pPr>
          </w:p>
          <w:p w14:paraId="34597AAD" w14:textId="77777777" w:rsidR="003667AF" w:rsidRPr="004B4B6A" w:rsidRDefault="003667AF" w:rsidP="00CD01E7">
            <w:pPr>
              <w:pStyle w:val="Para0"/>
              <w:spacing w:line="276" w:lineRule="auto"/>
              <w:jc w:val="center"/>
              <w:rPr>
                <w:rFonts w:asciiTheme="majorBidi" w:hAnsiTheme="majorBidi" w:cstheme="majorBidi"/>
                <w:sz w:val="22"/>
                <w:szCs w:val="22"/>
              </w:rPr>
            </w:pPr>
          </w:p>
        </w:tc>
      </w:tr>
    </w:tbl>
    <w:p w14:paraId="67A0B8DE" w14:textId="77777777" w:rsidR="003667AF" w:rsidRPr="004B4B6A" w:rsidRDefault="003667AF" w:rsidP="003667AF">
      <w:pPr>
        <w:bidi w:val="0"/>
        <w:rPr>
          <w:rFonts w:asciiTheme="majorBidi" w:hAnsiTheme="majorBidi" w:cstheme="majorBidi"/>
        </w:rPr>
      </w:pPr>
    </w:p>
    <w:p w14:paraId="1BE10FF7" w14:textId="77777777" w:rsidR="003667AF" w:rsidRPr="004B4B6A" w:rsidRDefault="003667AF" w:rsidP="003667AF">
      <w:pPr>
        <w:bidi w:val="0"/>
        <w:rPr>
          <w:rFonts w:asciiTheme="majorBidi" w:hAnsiTheme="majorBidi" w:cstheme="majorBidi"/>
          <w:rtl/>
        </w:rPr>
      </w:pPr>
    </w:p>
    <w:p w14:paraId="242E3F1D" w14:textId="77777777" w:rsidR="008A0C20" w:rsidRDefault="008A0C20">
      <w:pPr>
        <w:bidi w:val="0"/>
        <w:spacing w:after="160" w:line="259" w:lineRule="auto"/>
        <w:rPr>
          <w:rFonts w:asciiTheme="majorBidi" w:hAnsiTheme="majorBidi" w:cstheme="majorBidi"/>
          <w:b/>
          <w:bCs/>
        </w:rPr>
      </w:pPr>
      <w:bookmarkStart w:id="993" w:name="_Appendix_G.1_1"/>
      <w:bookmarkEnd w:id="993"/>
      <w:r>
        <w:br w:type="page"/>
      </w:r>
    </w:p>
    <w:p w14:paraId="1D3800D9" w14:textId="77777777" w:rsidR="003667AF" w:rsidRPr="004B4B6A" w:rsidRDefault="003667AF" w:rsidP="00D355F2">
      <w:pPr>
        <w:pStyle w:val="3"/>
      </w:pPr>
      <w:r w:rsidRPr="004B4B6A">
        <w:t>Appendix G.1</w:t>
      </w:r>
    </w:p>
    <w:p w14:paraId="088538FC" w14:textId="77777777" w:rsidR="003667AF" w:rsidRPr="004B4B6A" w:rsidRDefault="003667AF" w:rsidP="003667AF">
      <w:pPr>
        <w:bidi w:val="0"/>
        <w:jc w:val="center"/>
        <w:rPr>
          <w:rFonts w:asciiTheme="majorBidi" w:hAnsiTheme="majorBidi" w:cstheme="majorBidi"/>
          <w:color w:val="000000" w:themeColor="text1"/>
        </w:rPr>
      </w:pPr>
      <w:r w:rsidRPr="004B4B6A">
        <w:rPr>
          <w:rFonts w:asciiTheme="majorBidi" w:hAnsiTheme="majorBidi" w:cstheme="majorBidi"/>
          <w:b/>
          <w:bCs/>
          <w:color w:val="000000" w:themeColor="text1"/>
          <w:sz w:val="28"/>
          <w:szCs w:val="28"/>
          <w:u w:val="single"/>
        </w:rPr>
        <w:t>Commitment to Refrain from Conflicts of Interests</w:t>
      </w:r>
    </w:p>
    <w:p w14:paraId="79E7DF34" w14:textId="77777777" w:rsidR="003667AF" w:rsidRPr="004B4B6A" w:rsidRDefault="003667AF" w:rsidP="003667AF">
      <w:pPr>
        <w:bidi w:val="0"/>
        <w:jc w:val="center"/>
        <w:rPr>
          <w:rFonts w:asciiTheme="majorBidi" w:hAnsiTheme="majorBidi" w:cstheme="majorBidi"/>
          <w:color w:val="000000" w:themeColor="text1"/>
          <w:u w:val="single"/>
        </w:rPr>
      </w:pPr>
      <w:r w:rsidRPr="004B4B6A">
        <w:rPr>
          <w:rFonts w:asciiTheme="majorBidi" w:hAnsiTheme="majorBidi" w:cstheme="majorBidi"/>
          <w:color w:val="000000" w:themeColor="text1"/>
          <w:u w:val="single"/>
        </w:rPr>
        <w:t>(to be completed by Consultant and each designated team member)</w:t>
      </w:r>
    </w:p>
    <w:p w14:paraId="4F6ACEEB"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Made and signed in ________ (place) on _____ (month) _____ (day) ______ (year)</w:t>
      </w:r>
    </w:p>
    <w:p w14:paraId="4F90DF1E"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By _____________________</w:t>
      </w:r>
    </w:p>
    <w:p w14:paraId="03CC6243"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Identity Card No. /Passport no._____________________</w:t>
      </w:r>
    </w:p>
    <w:p w14:paraId="52E24814"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Address _________________ </w:t>
      </w:r>
    </w:p>
    <w:p w14:paraId="4DF419C1" w14:textId="7EB1B362" w:rsidR="003667AF" w:rsidRPr="004B4B6A" w:rsidRDefault="003667AF">
      <w:pPr>
        <w:pStyle w:val="Para0"/>
        <w:spacing w:line="276" w:lineRule="auto"/>
        <w:rPr>
          <w:rFonts w:asciiTheme="majorBidi" w:hAnsiTheme="majorBidi" w:cstheme="majorBidi"/>
          <w:sz w:val="22"/>
          <w:szCs w:val="22"/>
        </w:rPr>
      </w:pPr>
      <w:r w:rsidRPr="004B4B6A">
        <w:rPr>
          <w:rFonts w:asciiTheme="majorBidi" w:hAnsiTheme="majorBidi" w:cstheme="majorBidi"/>
          <w:b/>
          <w:bCs/>
          <w:sz w:val="22"/>
          <w:szCs w:val="22"/>
        </w:rPr>
        <w:t xml:space="preserve">Whereas </w:t>
      </w:r>
      <w:r w:rsidRPr="004B4B6A">
        <w:rPr>
          <w:rFonts w:asciiTheme="majorBidi" w:hAnsiTheme="majorBidi" w:cstheme="majorBidi"/>
          <w:sz w:val="22"/>
          <w:szCs w:val="22"/>
        </w:rPr>
        <w:t xml:space="preserve">The Ministry of Energy is receiving my services under </w:t>
      </w:r>
      <w:r w:rsidRPr="004B4B6A">
        <w:rPr>
          <w:rFonts w:asciiTheme="majorBidi" w:hAnsiTheme="majorBidi" w:cstheme="majorBidi"/>
          <w:sz w:val="22"/>
          <w:szCs w:val="22"/>
          <w:u w:val="single"/>
        </w:rPr>
        <w:t xml:space="preserve">Tender No. </w:t>
      </w:r>
      <w:del w:id="994" w:author="מיכאל בלינסקי" w:date="2021-06-21T14:43:00Z">
        <w:r w:rsidRPr="004B4B6A" w:rsidDel="009243E4">
          <w:rPr>
            <w:rFonts w:asciiTheme="majorBidi" w:hAnsiTheme="majorBidi" w:cstheme="majorBidi"/>
            <w:sz w:val="22"/>
            <w:szCs w:val="22"/>
            <w:u w:val="single"/>
          </w:rPr>
          <w:delText>XX</w:delText>
        </w:r>
      </w:del>
      <w:ins w:id="995" w:author="מיכאל בלינסקי" w:date="2021-06-21T14:43:00Z">
        <w:r w:rsidR="009243E4">
          <w:rPr>
            <w:rFonts w:asciiTheme="majorBidi" w:hAnsiTheme="majorBidi" w:cstheme="majorBidi"/>
            <w:sz w:val="22"/>
            <w:szCs w:val="22"/>
            <w:u w:val="single"/>
          </w:rPr>
          <w:t>16</w:t>
        </w:r>
      </w:ins>
      <w:r w:rsidRPr="004B4B6A">
        <w:rPr>
          <w:rFonts w:asciiTheme="majorBidi" w:hAnsiTheme="majorBidi" w:cstheme="majorBidi"/>
          <w:sz w:val="22"/>
          <w:szCs w:val="22"/>
          <w:u w:val="single"/>
        </w:rPr>
        <w:t xml:space="preserve">/2020 </w:t>
      </w:r>
      <w:r w:rsidRPr="004B4B6A">
        <w:rPr>
          <w:rFonts w:asciiTheme="majorBidi" w:hAnsiTheme="majorBidi" w:cstheme="majorBidi"/>
          <w:sz w:val="22"/>
          <w:szCs w:val="22"/>
        </w:rPr>
        <w:t xml:space="preserve">for </w:t>
      </w:r>
      <w:r w:rsidRPr="004B4B6A">
        <w:rPr>
          <w:rFonts w:asciiTheme="majorBidi" w:hAnsiTheme="majorBidi" w:cstheme="majorBidi"/>
          <w:color w:val="000000" w:themeColor="text1"/>
        </w:rPr>
        <w:t>consulting services for Subsurface Analysis and Support in Evaluation, Appraisal and Development of Hydrocarbon Resources and Reserves in Israel</w:t>
      </w:r>
      <w:r w:rsidRPr="004B4B6A" w:rsidDel="00AD0F27">
        <w:rPr>
          <w:rFonts w:asciiTheme="majorBidi" w:hAnsiTheme="majorBidi" w:cstheme="majorBidi"/>
          <w:b/>
          <w:bCs/>
          <w:u w:val="single"/>
        </w:rPr>
        <w:t xml:space="preserve"> </w:t>
      </w:r>
      <w:r w:rsidRPr="004B4B6A">
        <w:rPr>
          <w:rFonts w:asciiTheme="majorBidi" w:hAnsiTheme="majorBidi" w:cstheme="majorBidi"/>
          <w:sz w:val="22"/>
          <w:szCs w:val="22"/>
        </w:rPr>
        <w:t>(the “</w:t>
      </w:r>
      <w:r w:rsidRPr="004B4B6A">
        <w:rPr>
          <w:rFonts w:asciiTheme="majorBidi" w:hAnsiTheme="majorBidi" w:cstheme="majorBidi"/>
          <w:b/>
          <w:bCs/>
          <w:sz w:val="22"/>
          <w:szCs w:val="22"/>
        </w:rPr>
        <w:t>Services</w:t>
      </w:r>
      <w:r w:rsidRPr="004B4B6A">
        <w:rPr>
          <w:rFonts w:asciiTheme="majorBidi" w:hAnsiTheme="majorBidi" w:cstheme="majorBidi"/>
          <w:sz w:val="22"/>
          <w:szCs w:val="22"/>
        </w:rPr>
        <w:t>”); or</w:t>
      </w:r>
    </w:p>
    <w:p w14:paraId="288CEFEF"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b/>
          <w:bCs/>
          <w:sz w:val="22"/>
          <w:szCs w:val="22"/>
        </w:rPr>
        <w:t xml:space="preserve">Whereas </w:t>
      </w:r>
      <w:r w:rsidRPr="004B4B6A">
        <w:rPr>
          <w:rFonts w:asciiTheme="majorBidi" w:hAnsiTheme="majorBidi" w:cstheme="majorBidi"/>
          <w:sz w:val="22"/>
          <w:szCs w:val="22"/>
        </w:rPr>
        <w:t>I am employed/contracted in connection with the Services; and</w:t>
      </w:r>
    </w:p>
    <w:p w14:paraId="41DD701A"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b/>
          <w:bCs/>
          <w:sz w:val="22"/>
          <w:szCs w:val="22"/>
        </w:rPr>
        <w:t>Whereas</w:t>
      </w:r>
      <w:r w:rsidRPr="004B4B6A">
        <w:rPr>
          <w:rFonts w:asciiTheme="majorBidi" w:hAnsiTheme="majorBidi" w:cstheme="majorBidi"/>
          <w:sz w:val="22"/>
          <w:szCs w:val="22"/>
        </w:rPr>
        <w:t xml:space="preserve"> I may be in a situation of conflict of interests during the provision of Services and afterwards;</w:t>
      </w:r>
    </w:p>
    <w:p w14:paraId="67226BD6" w14:textId="77777777" w:rsidR="003667AF" w:rsidRPr="004B4B6A" w:rsidRDefault="003667AF" w:rsidP="003667AF">
      <w:pPr>
        <w:pStyle w:val="Para0"/>
        <w:spacing w:line="276" w:lineRule="auto"/>
        <w:jc w:val="center"/>
        <w:rPr>
          <w:rFonts w:asciiTheme="majorBidi" w:hAnsiTheme="majorBidi" w:cstheme="majorBidi"/>
          <w:b/>
          <w:bCs/>
          <w:sz w:val="22"/>
          <w:szCs w:val="22"/>
        </w:rPr>
      </w:pPr>
    </w:p>
    <w:p w14:paraId="2E8FDB24" w14:textId="77777777" w:rsidR="003667AF" w:rsidRPr="004B4B6A" w:rsidRDefault="003667AF" w:rsidP="003667AF">
      <w:pPr>
        <w:pStyle w:val="Para0"/>
        <w:spacing w:line="276" w:lineRule="auto"/>
        <w:jc w:val="center"/>
        <w:rPr>
          <w:rFonts w:asciiTheme="majorBidi" w:hAnsiTheme="majorBidi" w:cstheme="majorBidi"/>
          <w:b/>
          <w:bCs/>
          <w:sz w:val="22"/>
          <w:szCs w:val="22"/>
        </w:rPr>
      </w:pPr>
      <w:r w:rsidRPr="004B4B6A">
        <w:rPr>
          <w:rFonts w:asciiTheme="majorBidi" w:hAnsiTheme="majorBidi" w:cstheme="majorBidi"/>
          <w:b/>
          <w:bCs/>
          <w:sz w:val="22"/>
          <w:szCs w:val="22"/>
        </w:rPr>
        <w:t>Therefore, I pledge to the State of Israel the following:</w:t>
      </w:r>
    </w:p>
    <w:p w14:paraId="5FD6CB38" w14:textId="77777777" w:rsidR="003667AF" w:rsidRPr="004B4B6A" w:rsidRDefault="003667AF" w:rsidP="003667AF">
      <w:pPr>
        <w:pStyle w:val="NumberList0"/>
        <w:spacing w:before="360" w:line="276" w:lineRule="auto"/>
        <w:rPr>
          <w:rFonts w:asciiTheme="majorBidi" w:hAnsiTheme="majorBidi" w:cstheme="majorBidi"/>
          <w:sz w:val="22"/>
          <w:szCs w:val="22"/>
        </w:rPr>
      </w:pPr>
      <w:r w:rsidRPr="004B4B6A">
        <w:rPr>
          <w:rFonts w:asciiTheme="majorBidi" w:hAnsiTheme="majorBidi" w:cstheme="majorBidi"/>
          <w:sz w:val="22"/>
          <w:szCs w:val="22"/>
        </w:rPr>
        <w:t>I hereby declare and pledge that I have not for the past 6 months and will not, during the time I participate in providing the Services, and 6 months after the termination of the Agreement with the Ministry, have a conflict of interest of any kind whatsoever with stakeholders in the area.</w:t>
      </w:r>
    </w:p>
    <w:p w14:paraId="4E3F06B3" w14:textId="77777777" w:rsidR="003667AF" w:rsidRPr="004B4B6A" w:rsidRDefault="003667AF" w:rsidP="003667AF">
      <w:pPr>
        <w:pStyle w:val="NumberList0"/>
        <w:spacing w:line="276" w:lineRule="auto"/>
        <w:rPr>
          <w:rFonts w:asciiTheme="majorBidi" w:hAnsiTheme="majorBidi" w:cstheme="majorBidi"/>
          <w:sz w:val="22"/>
          <w:szCs w:val="22"/>
        </w:rPr>
      </w:pPr>
      <w:r w:rsidRPr="004B4B6A">
        <w:rPr>
          <w:rFonts w:asciiTheme="majorBidi" w:hAnsiTheme="majorBidi" w:cstheme="majorBidi"/>
          <w:sz w:val="22"/>
          <w:szCs w:val="22"/>
        </w:rPr>
        <w:t>I hereby declare and pledge that I will not act on behalf of or represent any party in the field of services that are the subject of the Services, except for the Ministry, during the provision of Services between the parties and for 6 months thereafter, unless I have received the prior written approval of the Ministry. Furthermore, I pledge that I will not provide services to parties wishing to participate in a bidding process published by the Ministry, for 12 months following the termination of the Agreement with the Ministry.</w:t>
      </w:r>
    </w:p>
    <w:p w14:paraId="62F0D552" w14:textId="77777777" w:rsidR="003667AF" w:rsidRPr="004B4B6A" w:rsidRDefault="003667AF" w:rsidP="003667AF">
      <w:pPr>
        <w:pStyle w:val="NumberList0"/>
        <w:spacing w:line="276" w:lineRule="auto"/>
        <w:rPr>
          <w:rFonts w:asciiTheme="majorBidi" w:hAnsiTheme="majorBidi" w:cstheme="majorBidi"/>
          <w:sz w:val="22"/>
          <w:szCs w:val="22"/>
        </w:rPr>
      </w:pPr>
      <w:r w:rsidRPr="004B4B6A">
        <w:rPr>
          <w:rFonts w:asciiTheme="majorBidi" w:hAnsiTheme="majorBidi" w:cstheme="majorBidi"/>
          <w:sz w:val="22"/>
          <w:szCs w:val="22"/>
        </w:rPr>
        <w:t>I undertake to notify the Ministry immediately of any data or situation in which I may be in of conflict of interest, immediately upon becoming aware of such a situation, and act in accordance with its instructions.</w:t>
      </w:r>
    </w:p>
    <w:p w14:paraId="4C3491E4" w14:textId="77777777" w:rsidR="003667AF" w:rsidRPr="004B4B6A" w:rsidRDefault="003667AF" w:rsidP="003667AF">
      <w:pPr>
        <w:pStyle w:val="NumberList0"/>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I hereby declare and undertake to inform the Ministry in advance of any intention by me to make contact with any party stated in sections 1-2 above, and to act in accordance with the Ministry's provisions on the matter. The Ministry may refuse to grant me permission to contract with said party or grant permission subject to terms and conditions that will ensure the avoidance of conflict of interest, and I pledge that I will act in accordance with these instructions, in this regard.  </w:t>
      </w:r>
    </w:p>
    <w:p w14:paraId="17CDAF46"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3667AF" w:rsidRPr="004B4B6A" w14:paraId="15B4A74F" w14:textId="77777777" w:rsidTr="00CD01E7">
        <w:tc>
          <w:tcPr>
            <w:tcW w:w="1384" w:type="dxa"/>
          </w:tcPr>
          <w:p w14:paraId="48C9C2EE"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Date:</w:t>
            </w:r>
          </w:p>
        </w:tc>
        <w:tc>
          <w:tcPr>
            <w:tcW w:w="3258" w:type="dxa"/>
            <w:tcBorders>
              <w:bottom w:val="single" w:sz="4" w:space="0" w:color="auto"/>
            </w:tcBorders>
          </w:tcPr>
          <w:p w14:paraId="7F480EA1"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0A664574"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10833C80"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33C35AC7" w14:textId="77777777" w:rsidTr="00CD01E7">
        <w:tc>
          <w:tcPr>
            <w:tcW w:w="1384" w:type="dxa"/>
          </w:tcPr>
          <w:p w14:paraId="4E834D00"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Full Name:</w:t>
            </w:r>
          </w:p>
        </w:tc>
        <w:tc>
          <w:tcPr>
            <w:tcW w:w="3258" w:type="dxa"/>
            <w:tcBorders>
              <w:top w:val="single" w:sz="4" w:space="0" w:color="auto"/>
              <w:bottom w:val="single" w:sz="4" w:space="0" w:color="auto"/>
            </w:tcBorders>
          </w:tcPr>
          <w:p w14:paraId="1E2DE7E5"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62260F6F" w14:textId="77777777" w:rsidR="003667AF" w:rsidRPr="004B4B6A" w:rsidRDefault="003667AF" w:rsidP="00CD01E7">
            <w:pPr>
              <w:pStyle w:val="Para0"/>
              <w:spacing w:line="276" w:lineRule="auto"/>
              <w:jc w:val="left"/>
              <w:rPr>
                <w:rFonts w:asciiTheme="majorBidi" w:hAnsiTheme="majorBidi" w:cstheme="majorBidi"/>
                <w:sz w:val="22"/>
                <w:szCs w:val="22"/>
              </w:rPr>
            </w:pPr>
            <w:r w:rsidRPr="004B4B6A">
              <w:rPr>
                <w:rFonts w:asciiTheme="majorBidi" w:hAnsiTheme="majorBidi" w:cstheme="majorBidi"/>
                <w:sz w:val="22"/>
                <w:szCs w:val="22"/>
              </w:rPr>
              <w:t>Signature (and seal):</w:t>
            </w:r>
          </w:p>
        </w:tc>
        <w:tc>
          <w:tcPr>
            <w:tcW w:w="2322" w:type="dxa"/>
            <w:tcBorders>
              <w:bottom w:val="single" w:sz="4" w:space="0" w:color="auto"/>
            </w:tcBorders>
          </w:tcPr>
          <w:p w14:paraId="692B0DF5" w14:textId="77777777" w:rsidR="003667AF" w:rsidRPr="004B4B6A" w:rsidRDefault="003667AF" w:rsidP="00CD01E7">
            <w:pPr>
              <w:pStyle w:val="Para0"/>
              <w:spacing w:line="276" w:lineRule="auto"/>
              <w:rPr>
                <w:rFonts w:asciiTheme="majorBidi" w:hAnsiTheme="majorBidi" w:cstheme="majorBidi"/>
                <w:sz w:val="22"/>
                <w:szCs w:val="22"/>
              </w:rPr>
            </w:pPr>
          </w:p>
        </w:tc>
      </w:tr>
    </w:tbl>
    <w:p w14:paraId="687E57E9" w14:textId="77777777" w:rsidR="003667AF" w:rsidRPr="004B4B6A" w:rsidRDefault="003667AF" w:rsidP="003667AF">
      <w:pPr>
        <w:pStyle w:val="Para0"/>
        <w:pBdr>
          <w:top w:val="single" w:sz="12" w:space="0" w:color="auto"/>
        </w:pBdr>
        <w:spacing w:line="276" w:lineRule="auto"/>
        <w:jc w:val="left"/>
        <w:rPr>
          <w:rFonts w:asciiTheme="majorBidi" w:hAnsiTheme="majorBidi" w:cstheme="majorBidi"/>
          <w:b/>
          <w:bCs/>
          <w:sz w:val="22"/>
          <w:szCs w:val="22"/>
          <w:u w:val="single"/>
        </w:rPr>
      </w:pPr>
    </w:p>
    <w:p w14:paraId="51FF7AC2" w14:textId="77777777" w:rsidR="003667AF" w:rsidRPr="004B4B6A" w:rsidRDefault="003667AF" w:rsidP="003667AF">
      <w:pPr>
        <w:pStyle w:val="Para0"/>
        <w:pBdr>
          <w:top w:val="single" w:sz="12" w:space="0" w:color="auto"/>
        </w:pBdr>
        <w:spacing w:line="276" w:lineRule="auto"/>
        <w:jc w:val="left"/>
        <w:rPr>
          <w:rFonts w:asciiTheme="majorBidi" w:hAnsiTheme="majorBidi" w:cstheme="majorBidi"/>
          <w:b/>
          <w:bCs/>
          <w:sz w:val="22"/>
          <w:szCs w:val="22"/>
          <w:u w:val="single"/>
        </w:rPr>
      </w:pPr>
      <w:r w:rsidRPr="004B4B6A">
        <w:rPr>
          <w:rFonts w:asciiTheme="majorBidi" w:hAnsiTheme="majorBidi" w:cstheme="majorBidi"/>
          <w:b/>
          <w:bCs/>
          <w:sz w:val="22"/>
          <w:szCs w:val="22"/>
          <w:u w:val="single"/>
        </w:rPr>
        <w:t>Attorney Certification</w:t>
      </w:r>
    </w:p>
    <w:p w14:paraId="51153AA5"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the undersigned Attorney of Law, confirm that on the date of ________ Mr.\Ms. __________ who proved his/her identity with I.D. card number / Passport number __________ / with whom I am personally acquainted, came to my office on _________ Street, in the city\settlement _____________, and after being warned by me to tell the truth and that he\she could expect to incur the penalties prescribed by law should he/she not do so, signed the above affidavit in my presence.</w:t>
      </w:r>
    </w:p>
    <w:p w14:paraId="3677A16F"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7"/>
        <w:gridCol w:w="2769"/>
        <w:gridCol w:w="2129"/>
        <w:gridCol w:w="2111"/>
      </w:tblGrid>
      <w:tr w:rsidR="003667AF" w:rsidRPr="004B4B6A" w14:paraId="36A42697" w14:textId="77777777" w:rsidTr="00CD01E7">
        <w:tc>
          <w:tcPr>
            <w:tcW w:w="1308" w:type="dxa"/>
          </w:tcPr>
          <w:p w14:paraId="267902D5"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Date:</w:t>
            </w:r>
          </w:p>
        </w:tc>
        <w:tc>
          <w:tcPr>
            <w:tcW w:w="2824" w:type="dxa"/>
            <w:tcBorders>
              <w:bottom w:val="single" w:sz="4" w:space="0" w:color="auto"/>
            </w:tcBorders>
          </w:tcPr>
          <w:p w14:paraId="0B6E6140" w14:textId="77777777" w:rsidR="003667AF" w:rsidRPr="004B4B6A" w:rsidRDefault="003667AF" w:rsidP="00CD01E7">
            <w:pPr>
              <w:pStyle w:val="Para0"/>
              <w:spacing w:line="276" w:lineRule="auto"/>
              <w:rPr>
                <w:rFonts w:asciiTheme="majorBidi" w:hAnsiTheme="majorBidi" w:cstheme="majorBidi"/>
                <w:sz w:val="22"/>
                <w:szCs w:val="22"/>
              </w:rPr>
            </w:pPr>
          </w:p>
        </w:tc>
        <w:tc>
          <w:tcPr>
            <w:tcW w:w="2152" w:type="dxa"/>
          </w:tcPr>
          <w:p w14:paraId="24958CBF"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License number:</w:t>
            </w:r>
          </w:p>
        </w:tc>
        <w:tc>
          <w:tcPr>
            <w:tcW w:w="2152" w:type="dxa"/>
            <w:tcBorders>
              <w:bottom w:val="single" w:sz="4" w:space="0" w:color="auto"/>
            </w:tcBorders>
          </w:tcPr>
          <w:p w14:paraId="18455394"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4B30F783" w14:textId="77777777" w:rsidTr="00CD01E7">
        <w:tc>
          <w:tcPr>
            <w:tcW w:w="1308" w:type="dxa"/>
          </w:tcPr>
          <w:p w14:paraId="52692FD1"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Full name:</w:t>
            </w:r>
          </w:p>
        </w:tc>
        <w:tc>
          <w:tcPr>
            <w:tcW w:w="2824" w:type="dxa"/>
            <w:tcBorders>
              <w:top w:val="single" w:sz="4" w:space="0" w:color="auto"/>
              <w:bottom w:val="single" w:sz="4" w:space="0" w:color="auto"/>
            </w:tcBorders>
          </w:tcPr>
          <w:p w14:paraId="285C5146" w14:textId="77777777" w:rsidR="003667AF" w:rsidRPr="004B4B6A" w:rsidRDefault="003667AF" w:rsidP="00CD01E7">
            <w:pPr>
              <w:pStyle w:val="Para0"/>
              <w:spacing w:line="276" w:lineRule="auto"/>
              <w:rPr>
                <w:rFonts w:asciiTheme="majorBidi" w:hAnsiTheme="majorBidi" w:cstheme="majorBidi"/>
                <w:sz w:val="22"/>
                <w:szCs w:val="22"/>
              </w:rPr>
            </w:pPr>
          </w:p>
        </w:tc>
        <w:tc>
          <w:tcPr>
            <w:tcW w:w="2152" w:type="dxa"/>
          </w:tcPr>
          <w:p w14:paraId="78A6B6EE"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Signature and seal:</w:t>
            </w:r>
          </w:p>
        </w:tc>
        <w:tc>
          <w:tcPr>
            <w:tcW w:w="2152" w:type="dxa"/>
            <w:tcBorders>
              <w:top w:val="single" w:sz="4" w:space="0" w:color="auto"/>
              <w:bottom w:val="single" w:sz="4" w:space="0" w:color="auto"/>
            </w:tcBorders>
          </w:tcPr>
          <w:p w14:paraId="2EC4B3C2" w14:textId="77777777" w:rsidR="003667AF" w:rsidRPr="004B4B6A" w:rsidRDefault="003667AF" w:rsidP="00CD01E7">
            <w:pPr>
              <w:pStyle w:val="Para0"/>
              <w:spacing w:line="276" w:lineRule="auto"/>
              <w:rPr>
                <w:rFonts w:asciiTheme="majorBidi" w:hAnsiTheme="majorBidi" w:cstheme="majorBidi"/>
                <w:sz w:val="22"/>
                <w:szCs w:val="22"/>
              </w:rPr>
            </w:pPr>
          </w:p>
        </w:tc>
      </w:tr>
    </w:tbl>
    <w:p w14:paraId="309434DB" w14:textId="77777777" w:rsidR="003667AF" w:rsidRPr="004B4B6A" w:rsidRDefault="003667AF" w:rsidP="003667AF">
      <w:pPr>
        <w:pStyle w:val="Para0"/>
        <w:spacing w:line="276" w:lineRule="auto"/>
        <w:rPr>
          <w:rFonts w:asciiTheme="majorBidi" w:hAnsiTheme="majorBidi" w:cstheme="majorBidi"/>
          <w:sz w:val="22"/>
          <w:szCs w:val="22"/>
        </w:rPr>
      </w:pPr>
    </w:p>
    <w:p w14:paraId="40BC8E59" w14:textId="77777777" w:rsidR="003667AF" w:rsidRPr="004B4B6A" w:rsidRDefault="003667AF" w:rsidP="003667AF">
      <w:pPr>
        <w:pStyle w:val="Para2"/>
        <w:spacing w:line="276" w:lineRule="auto"/>
        <w:rPr>
          <w:rFonts w:asciiTheme="majorBidi" w:hAnsiTheme="majorBidi" w:cstheme="majorBidi"/>
        </w:rPr>
      </w:pPr>
      <w:r w:rsidRPr="004B4B6A">
        <w:rPr>
          <w:rFonts w:asciiTheme="majorBidi" w:hAnsiTheme="majorBidi" w:cstheme="majorBidi"/>
        </w:rPr>
        <w:br w:type="page"/>
      </w:r>
    </w:p>
    <w:p w14:paraId="1CADCF8A" w14:textId="77777777" w:rsidR="003667AF" w:rsidRPr="004B4B6A" w:rsidRDefault="003667AF" w:rsidP="00D355F2">
      <w:pPr>
        <w:pStyle w:val="3"/>
      </w:pPr>
      <w:bookmarkStart w:id="996" w:name="_Appendix_G.2_1"/>
      <w:bookmarkEnd w:id="996"/>
      <w:r w:rsidRPr="004B4B6A">
        <w:t>Appendix G.2</w:t>
      </w:r>
    </w:p>
    <w:p w14:paraId="52FFA77D" w14:textId="77777777" w:rsidR="003667AF" w:rsidRPr="004B4B6A" w:rsidRDefault="003667AF" w:rsidP="003667AF">
      <w:pPr>
        <w:pStyle w:val="SectionTitle"/>
        <w:spacing w:line="276" w:lineRule="auto"/>
        <w:rPr>
          <w:rFonts w:asciiTheme="majorBidi" w:hAnsiTheme="majorBidi" w:cstheme="majorBidi"/>
          <w:sz w:val="28"/>
          <w:szCs w:val="32"/>
          <w:u w:val="single"/>
        </w:rPr>
      </w:pPr>
    </w:p>
    <w:p w14:paraId="34C955C1" w14:textId="77777777" w:rsidR="003667AF" w:rsidRPr="004B4B6A" w:rsidRDefault="003667AF" w:rsidP="003667AF">
      <w:pPr>
        <w:pStyle w:val="SectionTitle"/>
        <w:spacing w:line="276" w:lineRule="auto"/>
        <w:rPr>
          <w:rFonts w:asciiTheme="majorBidi" w:hAnsiTheme="majorBidi" w:cstheme="majorBidi"/>
          <w:sz w:val="28"/>
          <w:szCs w:val="32"/>
          <w:u w:val="single"/>
        </w:rPr>
      </w:pPr>
      <w:r w:rsidRPr="004B4B6A">
        <w:rPr>
          <w:rFonts w:asciiTheme="majorBidi" w:hAnsiTheme="majorBidi" w:cstheme="majorBidi"/>
          <w:sz w:val="28"/>
          <w:szCs w:val="32"/>
          <w:u w:val="single"/>
        </w:rPr>
        <w:t xml:space="preserve">Questionnaire Regarding the Absence of Conflicts of Interests </w:t>
      </w:r>
    </w:p>
    <w:p w14:paraId="2AEBA3CF" w14:textId="77777777" w:rsidR="003667AF" w:rsidRPr="004B4B6A" w:rsidRDefault="003667AF" w:rsidP="003667AF">
      <w:pPr>
        <w:pStyle w:val="SectionTitle"/>
        <w:spacing w:line="276" w:lineRule="auto"/>
        <w:rPr>
          <w:rFonts w:asciiTheme="majorBidi" w:hAnsiTheme="majorBidi" w:cstheme="majorBidi"/>
          <w:b w:val="0"/>
          <w:bCs w:val="0"/>
          <w:sz w:val="22"/>
          <w:szCs w:val="22"/>
          <w:u w:val="single"/>
        </w:rPr>
      </w:pPr>
      <w:r w:rsidRPr="004B4B6A">
        <w:rPr>
          <w:rFonts w:asciiTheme="majorBidi" w:hAnsiTheme="majorBidi" w:cstheme="majorBidi"/>
          <w:b w:val="0"/>
          <w:bCs w:val="0"/>
          <w:sz w:val="22"/>
          <w:szCs w:val="22"/>
          <w:u w:val="single"/>
        </w:rPr>
        <w:t>(to be completed by Bidder and each designated team member)</w:t>
      </w:r>
    </w:p>
    <w:p w14:paraId="2CF7F5BF" w14:textId="77777777" w:rsidR="003667AF" w:rsidRPr="004B4B6A" w:rsidRDefault="003667AF" w:rsidP="003667AF">
      <w:pPr>
        <w:pStyle w:val="SectionTitle"/>
        <w:spacing w:line="276" w:lineRule="auto"/>
        <w:rPr>
          <w:rFonts w:asciiTheme="majorBidi" w:hAnsiTheme="majorBidi" w:cstheme="majorBidi"/>
        </w:rPr>
      </w:pPr>
    </w:p>
    <w:p w14:paraId="3F9B670B"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Bidder’s Name: ___________________________</w:t>
      </w:r>
    </w:p>
    <w:p w14:paraId="47CCF5D9"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Name and position of Declarant\s: ______________________</w:t>
      </w:r>
    </w:p>
    <w:p w14:paraId="1D007268"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In order to examine a possible conflict of interest, please detail any past (5 years), present or future, contacts and\or associations where the Declarant and\or any of its employees, has a role and\or ownership that are associated with the services required by the Ministry (if necessary attach a list).</w:t>
      </w:r>
    </w:p>
    <w:p w14:paraId="3531BAD3" w14:textId="77777777" w:rsidR="003667AF" w:rsidRPr="004B4B6A" w:rsidRDefault="003667AF" w:rsidP="003949FF">
      <w:pPr>
        <w:pStyle w:val="Para0"/>
        <w:numPr>
          <w:ilvl w:val="0"/>
          <w:numId w:val="37"/>
        </w:numPr>
        <w:spacing w:line="276" w:lineRule="auto"/>
        <w:rPr>
          <w:rFonts w:asciiTheme="majorBidi" w:hAnsiTheme="majorBidi" w:cstheme="majorBidi"/>
          <w:sz w:val="22"/>
          <w:szCs w:val="22"/>
        </w:rPr>
      </w:pPr>
      <w:r w:rsidRPr="004B4B6A">
        <w:rPr>
          <w:rFonts w:asciiTheme="majorBidi" w:hAnsiTheme="majorBidi" w:cstheme="majorBidi"/>
          <w:sz w:val="22"/>
          <w:szCs w:val="22"/>
        </w:rPr>
        <w:t>No such contacts exist</w:t>
      </w:r>
    </w:p>
    <w:p w14:paraId="4FD90F96" w14:textId="77777777" w:rsidR="003667AF" w:rsidRPr="004B4B6A" w:rsidRDefault="003667AF" w:rsidP="003949FF">
      <w:pPr>
        <w:pStyle w:val="Para0"/>
        <w:numPr>
          <w:ilvl w:val="0"/>
          <w:numId w:val="37"/>
        </w:numPr>
        <w:spacing w:line="276" w:lineRule="auto"/>
        <w:rPr>
          <w:rFonts w:asciiTheme="majorBidi" w:hAnsiTheme="majorBidi" w:cstheme="majorBidi"/>
          <w:sz w:val="22"/>
          <w:szCs w:val="22"/>
        </w:rPr>
      </w:pPr>
      <w:r w:rsidRPr="004B4B6A">
        <w:rPr>
          <w:rFonts w:asciiTheme="majorBidi" w:hAnsiTheme="majorBidi" w:cstheme="majorBidi"/>
          <w:sz w:val="22"/>
          <w:szCs w:val="22"/>
        </w:rPr>
        <w:t>Below is a list of contacts</w:t>
      </w:r>
    </w:p>
    <w:tbl>
      <w:tblPr>
        <w:tblStyle w:val="a8"/>
        <w:tblW w:w="0" w:type="auto"/>
        <w:tblInd w:w="720" w:type="dxa"/>
        <w:tblLook w:val="04A0" w:firstRow="1" w:lastRow="0" w:firstColumn="1" w:lastColumn="0" w:noHBand="0" w:noVBand="1"/>
      </w:tblPr>
      <w:tblGrid>
        <w:gridCol w:w="1859"/>
        <w:gridCol w:w="1908"/>
        <w:gridCol w:w="1938"/>
        <w:gridCol w:w="1871"/>
      </w:tblGrid>
      <w:tr w:rsidR="003667AF" w:rsidRPr="004B4B6A" w14:paraId="07CCF94B" w14:textId="77777777" w:rsidTr="00CD01E7">
        <w:tc>
          <w:tcPr>
            <w:tcW w:w="2321" w:type="dxa"/>
            <w:shd w:val="clear" w:color="auto" w:fill="F2F2F2" w:themeFill="background1" w:themeFillShade="F2"/>
          </w:tcPr>
          <w:p w14:paraId="5537CCA6" w14:textId="77777777" w:rsidR="003667AF" w:rsidRPr="004B4B6A" w:rsidRDefault="003667AF" w:rsidP="00CD01E7">
            <w:pPr>
              <w:pStyle w:val="TableHead"/>
              <w:spacing w:line="276" w:lineRule="auto"/>
              <w:rPr>
                <w:rFonts w:asciiTheme="majorBidi" w:hAnsiTheme="majorBidi" w:cstheme="majorBidi"/>
                <w:sz w:val="22"/>
                <w:szCs w:val="22"/>
              </w:rPr>
            </w:pPr>
            <w:r w:rsidRPr="004B4B6A">
              <w:rPr>
                <w:rFonts w:asciiTheme="majorBidi" w:hAnsiTheme="majorBidi" w:cstheme="majorBidi"/>
                <w:sz w:val="22"/>
                <w:szCs w:val="22"/>
              </w:rPr>
              <w:t>Name of Entity</w:t>
            </w:r>
          </w:p>
        </w:tc>
        <w:tc>
          <w:tcPr>
            <w:tcW w:w="2321" w:type="dxa"/>
            <w:shd w:val="clear" w:color="auto" w:fill="F2F2F2" w:themeFill="background1" w:themeFillShade="F2"/>
          </w:tcPr>
          <w:p w14:paraId="58B2F05E" w14:textId="77777777" w:rsidR="003667AF" w:rsidRPr="004B4B6A" w:rsidRDefault="003667AF" w:rsidP="00CD01E7">
            <w:pPr>
              <w:pStyle w:val="TableHead"/>
              <w:spacing w:line="276" w:lineRule="auto"/>
              <w:rPr>
                <w:rFonts w:asciiTheme="majorBidi" w:hAnsiTheme="majorBidi" w:cstheme="majorBidi"/>
                <w:sz w:val="22"/>
                <w:szCs w:val="22"/>
              </w:rPr>
            </w:pPr>
            <w:r w:rsidRPr="004B4B6A">
              <w:rPr>
                <w:rFonts w:asciiTheme="majorBidi" w:hAnsiTheme="majorBidi" w:cstheme="majorBidi"/>
                <w:sz w:val="22"/>
                <w:szCs w:val="22"/>
              </w:rPr>
              <w:t>Entity's field of Activity</w:t>
            </w:r>
          </w:p>
        </w:tc>
        <w:tc>
          <w:tcPr>
            <w:tcW w:w="2322" w:type="dxa"/>
            <w:shd w:val="clear" w:color="auto" w:fill="F2F2F2" w:themeFill="background1" w:themeFillShade="F2"/>
          </w:tcPr>
          <w:p w14:paraId="63BC2DD9" w14:textId="77777777" w:rsidR="003667AF" w:rsidRPr="004B4B6A" w:rsidRDefault="003667AF" w:rsidP="00CD01E7">
            <w:pPr>
              <w:pStyle w:val="TableHead"/>
              <w:spacing w:line="276" w:lineRule="auto"/>
              <w:rPr>
                <w:rFonts w:asciiTheme="majorBidi" w:hAnsiTheme="majorBidi" w:cstheme="majorBidi"/>
                <w:sz w:val="22"/>
                <w:szCs w:val="22"/>
              </w:rPr>
            </w:pPr>
            <w:r w:rsidRPr="004B4B6A">
              <w:rPr>
                <w:rFonts w:asciiTheme="majorBidi" w:hAnsiTheme="majorBidi" w:cstheme="majorBidi"/>
                <w:sz w:val="22"/>
                <w:szCs w:val="22"/>
              </w:rPr>
              <w:t>Area in which  the service was provided</w:t>
            </w:r>
          </w:p>
        </w:tc>
        <w:tc>
          <w:tcPr>
            <w:tcW w:w="2322" w:type="dxa"/>
            <w:shd w:val="clear" w:color="auto" w:fill="F2F2F2" w:themeFill="background1" w:themeFillShade="F2"/>
          </w:tcPr>
          <w:p w14:paraId="4537C6A8" w14:textId="77777777" w:rsidR="003667AF" w:rsidRPr="004B4B6A" w:rsidRDefault="003667AF" w:rsidP="00CD01E7">
            <w:pPr>
              <w:pStyle w:val="TableHead"/>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Period of work with the entity </w:t>
            </w:r>
          </w:p>
        </w:tc>
      </w:tr>
      <w:tr w:rsidR="003667AF" w:rsidRPr="004B4B6A" w14:paraId="5811D6EF" w14:textId="77777777" w:rsidTr="00CD01E7">
        <w:tc>
          <w:tcPr>
            <w:tcW w:w="2321" w:type="dxa"/>
          </w:tcPr>
          <w:p w14:paraId="5D84790D" w14:textId="77777777" w:rsidR="003667AF" w:rsidRPr="004B4B6A" w:rsidRDefault="003667AF" w:rsidP="00CD01E7">
            <w:pPr>
              <w:pStyle w:val="Para0"/>
              <w:spacing w:line="276" w:lineRule="auto"/>
              <w:rPr>
                <w:rFonts w:asciiTheme="majorBidi" w:hAnsiTheme="majorBidi" w:cstheme="majorBidi"/>
                <w:sz w:val="22"/>
                <w:szCs w:val="22"/>
              </w:rPr>
            </w:pPr>
          </w:p>
        </w:tc>
        <w:tc>
          <w:tcPr>
            <w:tcW w:w="2321" w:type="dxa"/>
          </w:tcPr>
          <w:p w14:paraId="3E24DA83"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26DFB7EC"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6F9F9486"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7901C22E" w14:textId="77777777" w:rsidTr="00CD01E7">
        <w:tc>
          <w:tcPr>
            <w:tcW w:w="2321" w:type="dxa"/>
          </w:tcPr>
          <w:p w14:paraId="3F6F6B36" w14:textId="77777777" w:rsidR="003667AF" w:rsidRPr="004B4B6A" w:rsidRDefault="003667AF" w:rsidP="00CD01E7">
            <w:pPr>
              <w:pStyle w:val="Para0"/>
              <w:spacing w:line="276" w:lineRule="auto"/>
              <w:rPr>
                <w:rFonts w:asciiTheme="majorBidi" w:hAnsiTheme="majorBidi" w:cstheme="majorBidi"/>
                <w:sz w:val="22"/>
                <w:szCs w:val="22"/>
              </w:rPr>
            </w:pPr>
          </w:p>
        </w:tc>
        <w:tc>
          <w:tcPr>
            <w:tcW w:w="2321" w:type="dxa"/>
          </w:tcPr>
          <w:p w14:paraId="3070CF09"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72C34CA1"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495FBDD0"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01136DE3" w14:textId="77777777" w:rsidTr="00CD01E7">
        <w:tc>
          <w:tcPr>
            <w:tcW w:w="2321" w:type="dxa"/>
          </w:tcPr>
          <w:p w14:paraId="538354F2" w14:textId="77777777" w:rsidR="003667AF" w:rsidRPr="004B4B6A" w:rsidRDefault="003667AF" w:rsidP="00CD01E7">
            <w:pPr>
              <w:pStyle w:val="Para0"/>
              <w:spacing w:line="276" w:lineRule="auto"/>
              <w:rPr>
                <w:rFonts w:asciiTheme="majorBidi" w:hAnsiTheme="majorBidi" w:cstheme="majorBidi"/>
                <w:sz w:val="22"/>
                <w:szCs w:val="22"/>
              </w:rPr>
            </w:pPr>
          </w:p>
        </w:tc>
        <w:tc>
          <w:tcPr>
            <w:tcW w:w="2321" w:type="dxa"/>
          </w:tcPr>
          <w:p w14:paraId="705EBA07"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7D1390E1"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72AA0F22"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1000D0E6" w14:textId="77777777" w:rsidTr="00CD01E7">
        <w:tc>
          <w:tcPr>
            <w:tcW w:w="2321" w:type="dxa"/>
          </w:tcPr>
          <w:p w14:paraId="616B4B8B" w14:textId="77777777" w:rsidR="003667AF" w:rsidRPr="004B4B6A" w:rsidRDefault="003667AF" w:rsidP="00CD01E7">
            <w:pPr>
              <w:pStyle w:val="Para0"/>
              <w:spacing w:line="276" w:lineRule="auto"/>
              <w:rPr>
                <w:rFonts w:asciiTheme="majorBidi" w:hAnsiTheme="majorBidi" w:cstheme="majorBidi"/>
                <w:sz w:val="22"/>
                <w:szCs w:val="22"/>
              </w:rPr>
            </w:pPr>
          </w:p>
        </w:tc>
        <w:tc>
          <w:tcPr>
            <w:tcW w:w="2321" w:type="dxa"/>
          </w:tcPr>
          <w:p w14:paraId="6C3E0888"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22DA4A6F"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2B665613" w14:textId="77777777" w:rsidR="003667AF" w:rsidRPr="004B4B6A" w:rsidRDefault="003667AF" w:rsidP="00CD01E7">
            <w:pPr>
              <w:pStyle w:val="Para0"/>
              <w:spacing w:line="276" w:lineRule="auto"/>
              <w:rPr>
                <w:rFonts w:asciiTheme="majorBidi" w:hAnsiTheme="majorBidi" w:cstheme="majorBidi"/>
                <w:sz w:val="22"/>
                <w:szCs w:val="22"/>
              </w:rPr>
            </w:pPr>
          </w:p>
        </w:tc>
      </w:tr>
    </w:tbl>
    <w:p w14:paraId="0A5AD1AA" w14:textId="77777777" w:rsidR="003667AF" w:rsidRPr="004B4B6A" w:rsidRDefault="003667AF" w:rsidP="003667AF">
      <w:pPr>
        <w:pStyle w:val="Para0"/>
        <w:spacing w:line="276" w:lineRule="auto"/>
        <w:rPr>
          <w:rFonts w:asciiTheme="majorBidi" w:hAnsiTheme="majorBidi" w:cstheme="majorBidi"/>
          <w:sz w:val="22"/>
          <w:szCs w:val="22"/>
        </w:rPr>
      </w:pPr>
    </w:p>
    <w:p w14:paraId="592A0C85"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the undersigned ______________ Passport No. _____________ declare that:</w:t>
      </w:r>
    </w:p>
    <w:p w14:paraId="3D2F3923" w14:textId="77777777" w:rsidR="003667AF" w:rsidRPr="004B4B6A" w:rsidRDefault="003667AF" w:rsidP="003949FF">
      <w:pPr>
        <w:pStyle w:val="NumberList0"/>
        <w:numPr>
          <w:ilvl w:val="0"/>
          <w:numId w:val="38"/>
        </w:numPr>
        <w:spacing w:line="276" w:lineRule="auto"/>
        <w:rPr>
          <w:rFonts w:asciiTheme="majorBidi" w:hAnsiTheme="majorBidi" w:cstheme="majorBidi"/>
          <w:sz w:val="22"/>
          <w:szCs w:val="22"/>
        </w:rPr>
      </w:pPr>
      <w:r w:rsidRPr="004B4B6A">
        <w:rPr>
          <w:rFonts w:asciiTheme="majorBidi" w:hAnsiTheme="majorBidi" w:cstheme="majorBidi"/>
          <w:sz w:val="22"/>
          <w:szCs w:val="22"/>
        </w:rPr>
        <w:t>All information and details submitted by me in this questionnaire are full, accurate and true.</w:t>
      </w:r>
    </w:p>
    <w:p w14:paraId="57AFBFFE" w14:textId="77777777" w:rsidR="003667AF" w:rsidRPr="004B4B6A" w:rsidRDefault="003667AF" w:rsidP="003949FF">
      <w:pPr>
        <w:pStyle w:val="NumberList0"/>
        <w:numPr>
          <w:ilvl w:val="0"/>
          <w:numId w:val="38"/>
        </w:numPr>
        <w:spacing w:line="276" w:lineRule="auto"/>
        <w:rPr>
          <w:rFonts w:asciiTheme="majorBidi" w:hAnsiTheme="majorBidi" w:cstheme="majorBidi"/>
          <w:sz w:val="22"/>
          <w:szCs w:val="22"/>
        </w:rPr>
      </w:pPr>
      <w:r w:rsidRPr="004B4B6A">
        <w:rPr>
          <w:rFonts w:asciiTheme="majorBidi" w:hAnsiTheme="majorBidi" w:cstheme="majorBidi"/>
          <w:sz w:val="22"/>
          <w:szCs w:val="22"/>
        </w:rPr>
        <w:t>I hereby undertake to update the Ministry of Energy of any change in the details and the information submitted herein;</w:t>
      </w:r>
    </w:p>
    <w:p w14:paraId="0C6549AB" w14:textId="77777777" w:rsidR="003667AF" w:rsidRPr="004B4B6A" w:rsidRDefault="003667AF" w:rsidP="003949FF">
      <w:pPr>
        <w:pStyle w:val="NumberList0"/>
        <w:numPr>
          <w:ilvl w:val="0"/>
          <w:numId w:val="38"/>
        </w:numPr>
        <w:spacing w:line="276" w:lineRule="auto"/>
        <w:rPr>
          <w:rFonts w:asciiTheme="majorBidi" w:hAnsiTheme="majorBidi" w:cstheme="majorBidi"/>
          <w:sz w:val="22"/>
          <w:szCs w:val="22"/>
        </w:rPr>
      </w:pPr>
      <w:r w:rsidRPr="004B4B6A">
        <w:rPr>
          <w:rFonts w:asciiTheme="majorBidi" w:hAnsiTheme="majorBidi" w:cstheme="majorBidi"/>
          <w:sz w:val="22"/>
          <w:szCs w:val="22"/>
        </w:rPr>
        <w:t>I undertake to refrain from dealing with any matter that might constitute a conflict of interests between the provision of services to the Ministry and my other occupations until instructed otherwise by the Ministry.</w:t>
      </w:r>
    </w:p>
    <w:p w14:paraId="24C7E928"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0" w:type="auto"/>
        <w:tblInd w:w="3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2"/>
        <w:gridCol w:w="1614"/>
        <w:gridCol w:w="1366"/>
        <w:gridCol w:w="2088"/>
        <w:gridCol w:w="1329"/>
      </w:tblGrid>
      <w:tr w:rsidR="003667AF" w:rsidRPr="004B4B6A" w14:paraId="57BA6153" w14:textId="77777777" w:rsidTr="00CD01E7">
        <w:tc>
          <w:tcPr>
            <w:tcW w:w="1785" w:type="dxa"/>
          </w:tcPr>
          <w:p w14:paraId="24487AAD" w14:textId="77777777" w:rsidR="003667AF" w:rsidRPr="004B4B6A" w:rsidRDefault="003667AF" w:rsidP="00CD01E7">
            <w:pPr>
              <w:pStyle w:val="TableText"/>
              <w:spacing w:line="276" w:lineRule="auto"/>
              <w:rPr>
                <w:rFonts w:asciiTheme="majorBidi" w:hAnsiTheme="majorBidi" w:cstheme="majorBidi"/>
                <w:sz w:val="22"/>
                <w:szCs w:val="22"/>
              </w:rPr>
            </w:pPr>
          </w:p>
        </w:tc>
        <w:tc>
          <w:tcPr>
            <w:tcW w:w="1786" w:type="dxa"/>
            <w:tcBorders>
              <w:bottom w:val="single" w:sz="4" w:space="0" w:color="auto"/>
            </w:tcBorders>
          </w:tcPr>
          <w:p w14:paraId="0B96FBD8" w14:textId="77777777" w:rsidR="003667AF" w:rsidRPr="004B4B6A" w:rsidRDefault="003667AF" w:rsidP="00CD01E7">
            <w:pPr>
              <w:pStyle w:val="TableText"/>
              <w:spacing w:line="276" w:lineRule="auto"/>
              <w:rPr>
                <w:rFonts w:asciiTheme="majorBidi" w:hAnsiTheme="majorBidi" w:cstheme="majorBidi"/>
                <w:sz w:val="22"/>
                <w:szCs w:val="22"/>
              </w:rPr>
            </w:pPr>
          </w:p>
        </w:tc>
        <w:tc>
          <w:tcPr>
            <w:tcW w:w="1567" w:type="dxa"/>
          </w:tcPr>
          <w:p w14:paraId="3A483B67" w14:textId="77777777" w:rsidR="003667AF" w:rsidRPr="004B4B6A" w:rsidRDefault="003667AF" w:rsidP="00CD01E7">
            <w:pPr>
              <w:pStyle w:val="TableText"/>
              <w:spacing w:line="276" w:lineRule="auto"/>
              <w:rPr>
                <w:rFonts w:asciiTheme="majorBidi" w:hAnsiTheme="majorBidi" w:cstheme="majorBidi"/>
                <w:sz w:val="22"/>
                <w:szCs w:val="22"/>
              </w:rPr>
            </w:pPr>
          </w:p>
        </w:tc>
        <w:tc>
          <w:tcPr>
            <w:tcW w:w="2268" w:type="dxa"/>
            <w:tcBorders>
              <w:bottom w:val="single" w:sz="4" w:space="0" w:color="auto"/>
            </w:tcBorders>
          </w:tcPr>
          <w:p w14:paraId="001B9F29" w14:textId="77777777" w:rsidR="003667AF" w:rsidRPr="004B4B6A" w:rsidRDefault="003667AF" w:rsidP="00CD01E7">
            <w:pPr>
              <w:pStyle w:val="TableText"/>
              <w:spacing w:line="276" w:lineRule="auto"/>
              <w:rPr>
                <w:rFonts w:asciiTheme="majorBidi" w:hAnsiTheme="majorBidi" w:cstheme="majorBidi"/>
                <w:sz w:val="22"/>
                <w:szCs w:val="22"/>
              </w:rPr>
            </w:pPr>
          </w:p>
        </w:tc>
        <w:tc>
          <w:tcPr>
            <w:tcW w:w="1523" w:type="dxa"/>
          </w:tcPr>
          <w:p w14:paraId="3EB598F9" w14:textId="77777777" w:rsidR="003667AF" w:rsidRPr="004B4B6A" w:rsidRDefault="003667AF" w:rsidP="00CD01E7">
            <w:pPr>
              <w:pStyle w:val="TableText"/>
              <w:spacing w:line="276" w:lineRule="auto"/>
              <w:rPr>
                <w:rFonts w:asciiTheme="majorBidi" w:hAnsiTheme="majorBidi" w:cstheme="majorBidi"/>
                <w:sz w:val="22"/>
                <w:szCs w:val="22"/>
              </w:rPr>
            </w:pPr>
          </w:p>
        </w:tc>
      </w:tr>
      <w:tr w:rsidR="003667AF" w:rsidRPr="004B4B6A" w14:paraId="5B04CDC5" w14:textId="77777777" w:rsidTr="00CD01E7">
        <w:tc>
          <w:tcPr>
            <w:tcW w:w="1785" w:type="dxa"/>
          </w:tcPr>
          <w:p w14:paraId="24347F5A" w14:textId="77777777" w:rsidR="003667AF" w:rsidRPr="004B4B6A" w:rsidRDefault="003667AF" w:rsidP="00CD01E7">
            <w:pPr>
              <w:pStyle w:val="TableText"/>
              <w:spacing w:line="276" w:lineRule="auto"/>
              <w:jc w:val="center"/>
              <w:rPr>
                <w:rFonts w:asciiTheme="majorBidi" w:hAnsiTheme="majorBidi" w:cstheme="majorBidi"/>
                <w:sz w:val="22"/>
                <w:szCs w:val="22"/>
              </w:rPr>
            </w:pPr>
          </w:p>
        </w:tc>
        <w:tc>
          <w:tcPr>
            <w:tcW w:w="1786" w:type="dxa"/>
            <w:tcBorders>
              <w:top w:val="single" w:sz="4" w:space="0" w:color="auto"/>
            </w:tcBorders>
          </w:tcPr>
          <w:p w14:paraId="0D065D24" w14:textId="77777777" w:rsidR="003667AF" w:rsidRPr="004B4B6A" w:rsidRDefault="003667AF" w:rsidP="00CD01E7">
            <w:pPr>
              <w:pStyle w:val="TableText"/>
              <w:spacing w:line="276" w:lineRule="auto"/>
              <w:jc w:val="center"/>
              <w:rPr>
                <w:rFonts w:asciiTheme="majorBidi" w:hAnsiTheme="majorBidi" w:cstheme="majorBidi"/>
                <w:sz w:val="22"/>
                <w:szCs w:val="22"/>
              </w:rPr>
            </w:pPr>
            <w:r w:rsidRPr="004B4B6A">
              <w:rPr>
                <w:rFonts w:asciiTheme="majorBidi" w:hAnsiTheme="majorBidi" w:cstheme="majorBidi"/>
                <w:sz w:val="22"/>
                <w:szCs w:val="22"/>
              </w:rPr>
              <w:t>Date</w:t>
            </w:r>
          </w:p>
        </w:tc>
        <w:tc>
          <w:tcPr>
            <w:tcW w:w="1567" w:type="dxa"/>
          </w:tcPr>
          <w:p w14:paraId="482FDF75" w14:textId="77777777" w:rsidR="003667AF" w:rsidRPr="004B4B6A" w:rsidRDefault="003667AF" w:rsidP="00CD01E7">
            <w:pPr>
              <w:pStyle w:val="TableText"/>
              <w:spacing w:line="276" w:lineRule="auto"/>
              <w:jc w:val="center"/>
              <w:rPr>
                <w:rFonts w:asciiTheme="majorBidi" w:hAnsiTheme="majorBidi" w:cstheme="majorBidi"/>
                <w:sz w:val="22"/>
                <w:szCs w:val="22"/>
              </w:rPr>
            </w:pPr>
          </w:p>
        </w:tc>
        <w:tc>
          <w:tcPr>
            <w:tcW w:w="2268" w:type="dxa"/>
            <w:tcBorders>
              <w:top w:val="single" w:sz="4" w:space="0" w:color="auto"/>
            </w:tcBorders>
          </w:tcPr>
          <w:p w14:paraId="6F9C59E0" w14:textId="77777777" w:rsidR="003667AF" w:rsidRPr="004B4B6A" w:rsidRDefault="003667AF" w:rsidP="00CD01E7">
            <w:pPr>
              <w:pStyle w:val="TableText"/>
              <w:spacing w:line="276" w:lineRule="auto"/>
              <w:jc w:val="center"/>
              <w:rPr>
                <w:rFonts w:asciiTheme="majorBidi" w:hAnsiTheme="majorBidi" w:cstheme="majorBidi"/>
                <w:sz w:val="22"/>
                <w:szCs w:val="22"/>
              </w:rPr>
            </w:pPr>
            <w:r w:rsidRPr="004B4B6A">
              <w:rPr>
                <w:rFonts w:asciiTheme="majorBidi" w:hAnsiTheme="majorBidi" w:cstheme="majorBidi"/>
                <w:sz w:val="22"/>
                <w:szCs w:val="22"/>
              </w:rPr>
              <w:t>Signature (and Seal)</w:t>
            </w:r>
          </w:p>
        </w:tc>
        <w:tc>
          <w:tcPr>
            <w:tcW w:w="1523" w:type="dxa"/>
          </w:tcPr>
          <w:p w14:paraId="5C30E66D" w14:textId="77777777" w:rsidR="003667AF" w:rsidRPr="004B4B6A" w:rsidRDefault="003667AF" w:rsidP="00CD01E7">
            <w:pPr>
              <w:pStyle w:val="TableText"/>
              <w:spacing w:line="276" w:lineRule="auto"/>
              <w:jc w:val="center"/>
              <w:rPr>
                <w:rFonts w:asciiTheme="majorBidi" w:hAnsiTheme="majorBidi" w:cstheme="majorBidi"/>
                <w:sz w:val="22"/>
                <w:szCs w:val="22"/>
              </w:rPr>
            </w:pPr>
          </w:p>
        </w:tc>
      </w:tr>
    </w:tbl>
    <w:p w14:paraId="6256E72A" w14:textId="77777777" w:rsidR="003667AF" w:rsidRPr="004B4B6A" w:rsidRDefault="003667AF" w:rsidP="003667AF">
      <w:pPr>
        <w:bidi w:val="0"/>
        <w:jc w:val="both"/>
        <w:rPr>
          <w:rFonts w:asciiTheme="majorBidi" w:hAnsiTheme="majorBidi" w:cstheme="majorBidi"/>
          <w:color w:val="000000" w:themeColor="text1"/>
        </w:rPr>
      </w:pPr>
    </w:p>
    <w:p w14:paraId="3AEF25FA" w14:textId="77777777" w:rsidR="008A0C20" w:rsidRDefault="008A0C20">
      <w:pPr>
        <w:bidi w:val="0"/>
        <w:spacing w:after="160" w:line="259" w:lineRule="auto"/>
        <w:rPr>
          <w:rFonts w:asciiTheme="majorBidi" w:hAnsiTheme="majorBidi" w:cstheme="majorBidi"/>
          <w:b/>
          <w:bCs/>
          <w:sz w:val="28"/>
          <w:szCs w:val="28"/>
        </w:rPr>
      </w:pPr>
      <w:bookmarkStart w:id="997" w:name="_Appendix_H.1_1"/>
      <w:bookmarkEnd w:id="997"/>
      <w:r>
        <w:br w:type="page"/>
      </w:r>
    </w:p>
    <w:p w14:paraId="0390BAFF" w14:textId="77777777" w:rsidR="003667AF" w:rsidRPr="004B4B6A" w:rsidRDefault="003667AF" w:rsidP="00D355F2">
      <w:pPr>
        <w:pStyle w:val="1"/>
        <w:numPr>
          <w:ilvl w:val="0"/>
          <w:numId w:val="0"/>
        </w:numPr>
      </w:pPr>
      <w:r w:rsidRPr="004B4B6A">
        <w:t xml:space="preserve">Appendix H.1 </w:t>
      </w:r>
    </w:p>
    <w:p w14:paraId="62626D93" w14:textId="77777777" w:rsidR="003667AF" w:rsidRPr="004B4B6A" w:rsidRDefault="003667AF" w:rsidP="003667AF">
      <w:pPr>
        <w:pStyle w:val="Para0"/>
        <w:spacing w:line="276" w:lineRule="auto"/>
        <w:jc w:val="center"/>
        <w:rPr>
          <w:rFonts w:asciiTheme="majorBidi" w:hAnsiTheme="majorBidi" w:cstheme="majorBidi"/>
          <w:b/>
          <w:bCs/>
          <w:sz w:val="28"/>
          <w:szCs w:val="28"/>
          <w:u w:val="single"/>
        </w:rPr>
      </w:pPr>
    </w:p>
    <w:p w14:paraId="75128F4B" w14:textId="77777777" w:rsidR="003667AF" w:rsidRPr="004B4B6A" w:rsidRDefault="003667AF" w:rsidP="003667AF">
      <w:pPr>
        <w:pStyle w:val="Para0"/>
        <w:spacing w:line="276" w:lineRule="auto"/>
        <w:jc w:val="center"/>
        <w:rPr>
          <w:rFonts w:asciiTheme="majorBidi" w:hAnsiTheme="majorBidi" w:cstheme="majorBidi"/>
          <w:b/>
          <w:bCs/>
          <w:sz w:val="28"/>
          <w:szCs w:val="28"/>
          <w:u w:val="single"/>
        </w:rPr>
      </w:pPr>
      <w:r w:rsidRPr="004B4B6A">
        <w:rPr>
          <w:rFonts w:asciiTheme="majorBidi" w:hAnsiTheme="majorBidi" w:cstheme="majorBidi"/>
          <w:b/>
          <w:bCs/>
          <w:sz w:val="28"/>
          <w:szCs w:val="28"/>
          <w:u w:val="single"/>
        </w:rPr>
        <w:t>Confidentiality and Information Security Undertaking by Consultant</w:t>
      </w:r>
    </w:p>
    <w:tbl>
      <w:tblPr>
        <w:tblStyle w:val="a8"/>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1098"/>
      </w:tblGrid>
      <w:tr w:rsidR="003667AF" w:rsidRPr="004B4B6A" w14:paraId="56EAF7A8" w14:textId="77777777" w:rsidTr="00CD01E7">
        <w:trPr>
          <w:jc w:val="right"/>
        </w:trPr>
        <w:tc>
          <w:tcPr>
            <w:tcW w:w="992" w:type="dxa"/>
          </w:tcPr>
          <w:p w14:paraId="641029DA" w14:textId="77777777" w:rsidR="003667AF" w:rsidRPr="004B4B6A" w:rsidRDefault="003667AF" w:rsidP="00CD01E7">
            <w:pPr>
              <w:pStyle w:val="Para0"/>
              <w:spacing w:line="276" w:lineRule="auto"/>
              <w:jc w:val="left"/>
              <w:rPr>
                <w:rFonts w:asciiTheme="majorBidi" w:hAnsiTheme="majorBidi" w:cstheme="majorBidi"/>
              </w:rPr>
            </w:pPr>
            <w:r w:rsidRPr="004B4B6A">
              <w:rPr>
                <w:rFonts w:asciiTheme="majorBidi" w:hAnsiTheme="majorBidi" w:cstheme="majorBidi"/>
              </w:rPr>
              <w:t>Date:</w:t>
            </w:r>
          </w:p>
        </w:tc>
        <w:tc>
          <w:tcPr>
            <w:tcW w:w="1098" w:type="dxa"/>
            <w:tcBorders>
              <w:bottom w:val="single" w:sz="4" w:space="0" w:color="auto"/>
            </w:tcBorders>
          </w:tcPr>
          <w:p w14:paraId="5B2288E7" w14:textId="77777777" w:rsidR="003667AF" w:rsidRPr="004B4B6A" w:rsidRDefault="003667AF" w:rsidP="00CD01E7">
            <w:pPr>
              <w:pStyle w:val="Para0"/>
              <w:spacing w:line="276" w:lineRule="auto"/>
              <w:jc w:val="right"/>
              <w:rPr>
                <w:rFonts w:asciiTheme="majorBidi" w:hAnsiTheme="majorBidi" w:cstheme="majorBidi"/>
              </w:rPr>
            </w:pPr>
          </w:p>
        </w:tc>
      </w:tr>
    </w:tbl>
    <w:p w14:paraId="0F2BDDE6" w14:textId="77777777" w:rsidR="003667AF" w:rsidRPr="004B4B6A" w:rsidRDefault="003667AF" w:rsidP="003667AF">
      <w:pPr>
        <w:pStyle w:val="Para0"/>
        <w:spacing w:line="276" w:lineRule="auto"/>
        <w:jc w:val="left"/>
        <w:rPr>
          <w:rFonts w:asciiTheme="majorBidi" w:hAnsiTheme="majorBidi" w:cstheme="majorBidi"/>
          <w:sz w:val="22"/>
          <w:szCs w:val="22"/>
        </w:rPr>
      </w:pPr>
      <w:r w:rsidRPr="004B4B6A">
        <w:rPr>
          <w:rFonts w:asciiTheme="majorBidi" w:hAnsiTheme="majorBidi" w:cstheme="majorBidi"/>
          <w:b/>
          <w:bCs/>
          <w:sz w:val="22"/>
          <w:szCs w:val="22"/>
        </w:rPr>
        <w:t>To</w:t>
      </w:r>
      <w:r w:rsidRPr="004B4B6A">
        <w:rPr>
          <w:rFonts w:asciiTheme="majorBidi" w:hAnsiTheme="majorBidi" w:cstheme="majorBidi"/>
          <w:sz w:val="22"/>
          <w:szCs w:val="22"/>
        </w:rPr>
        <w:t>: The Ministry of Energy</w:t>
      </w:r>
    </w:p>
    <w:p w14:paraId="20EC6951"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b/>
          <w:bCs/>
          <w:sz w:val="22"/>
          <w:szCs w:val="22"/>
        </w:rPr>
        <w:t>Whereas</w:t>
      </w:r>
      <w:r w:rsidRPr="004B4B6A">
        <w:rPr>
          <w:rFonts w:asciiTheme="majorBidi" w:hAnsiTheme="majorBidi" w:cstheme="majorBidi"/>
          <w:sz w:val="22"/>
          <w:szCs w:val="22"/>
        </w:rPr>
        <w:t xml:space="preserve">: The company ______________ (hereinafter: "the </w:t>
      </w:r>
      <w:r w:rsidRPr="004B4B6A">
        <w:rPr>
          <w:rFonts w:asciiTheme="majorBidi" w:hAnsiTheme="majorBidi" w:cstheme="majorBidi"/>
          <w:b/>
          <w:bCs/>
          <w:sz w:val="22"/>
          <w:szCs w:val="22"/>
        </w:rPr>
        <w:t>Consultant</w:t>
      </w:r>
      <w:r w:rsidRPr="004B4B6A">
        <w:rPr>
          <w:rFonts w:asciiTheme="majorBidi" w:hAnsiTheme="majorBidi" w:cstheme="majorBidi"/>
          <w:sz w:val="22"/>
          <w:szCs w:val="22"/>
        </w:rPr>
        <w:t xml:space="preserve">") has proposed to provide the Ministry of Energy with certain professional services (hereinafter: "the </w:t>
      </w:r>
      <w:r w:rsidRPr="004B4B6A">
        <w:rPr>
          <w:rFonts w:asciiTheme="majorBidi" w:hAnsiTheme="majorBidi" w:cstheme="majorBidi"/>
          <w:b/>
          <w:bCs/>
          <w:sz w:val="22"/>
          <w:szCs w:val="22"/>
        </w:rPr>
        <w:t>Services</w:t>
      </w:r>
      <w:r w:rsidRPr="004B4B6A">
        <w:rPr>
          <w:rFonts w:asciiTheme="majorBidi" w:hAnsiTheme="majorBidi" w:cstheme="majorBidi"/>
          <w:sz w:val="22"/>
          <w:szCs w:val="22"/>
        </w:rPr>
        <w:t>") as described in the Agreement between the parties; and</w:t>
      </w:r>
    </w:p>
    <w:p w14:paraId="28911B13"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b/>
          <w:bCs/>
          <w:sz w:val="22"/>
          <w:szCs w:val="22"/>
        </w:rPr>
        <w:t>Whereas</w:t>
      </w:r>
      <w:r w:rsidRPr="004B4B6A">
        <w:rPr>
          <w:rFonts w:asciiTheme="majorBidi" w:hAnsiTheme="majorBidi" w:cstheme="majorBidi"/>
          <w:sz w:val="22"/>
          <w:szCs w:val="22"/>
        </w:rPr>
        <w:t>: The Consultant and\or its employees and\or anyone working on its behalf may be exposed to information as described below:</w:t>
      </w:r>
    </w:p>
    <w:p w14:paraId="61C868CA" w14:textId="77777777" w:rsidR="003667AF" w:rsidRPr="004B4B6A" w:rsidRDefault="003667AF" w:rsidP="003667AF">
      <w:pPr>
        <w:pStyle w:val="Para0"/>
        <w:spacing w:line="276" w:lineRule="auto"/>
        <w:jc w:val="center"/>
        <w:rPr>
          <w:rFonts w:asciiTheme="majorBidi" w:hAnsiTheme="majorBidi" w:cstheme="majorBidi"/>
          <w:b/>
          <w:bCs/>
          <w:sz w:val="22"/>
          <w:szCs w:val="22"/>
        </w:rPr>
      </w:pPr>
      <w:r w:rsidRPr="004B4B6A">
        <w:rPr>
          <w:rFonts w:asciiTheme="majorBidi" w:hAnsiTheme="majorBidi" w:cstheme="majorBidi"/>
          <w:b/>
          <w:bCs/>
          <w:sz w:val="22"/>
          <w:szCs w:val="22"/>
        </w:rPr>
        <w:t>Accordingly, the Consultant undertakes towards the Ministry as follows:</w:t>
      </w:r>
    </w:p>
    <w:p w14:paraId="6068F2C2" w14:textId="77777777" w:rsidR="003667AF" w:rsidRPr="004B4B6A" w:rsidRDefault="003667AF" w:rsidP="003667AF">
      <w:pPr>
        <w:pStyle w:val="NumberList0"/>
        <w:numPr>
          <w:ilvl w:val="0"/>
          <w:numId w:val="0"/>
        </w:numPr>
        <w:spacing w:line="276" w:lineRule="auto"/>
        <w:ind w:left="357" w:hanging="357"/>
        <w:rPr>
          <w:rFonts w:asciiTheme="majorBidi" w:hAnsiTheme="majorBidi" w:cstheme="majorBidi"/>
          <w:sz w:val="22"/>
          <w:szCs w:val="22"/>
        </w:rPr>
      </w:pPr>
      <w:r w:rsidRPr="004B4B6A">
        <w:rPr>
          <w:rFonts w:asciiTheme="majorBidi" w:hAnsiTheme="majorBidi" w:cstheme="majorBidi"/>
          <w:sz w:val="22"/>
          <w:szCs w:val="22"/>
        </w:rPr>
        <w:t>1.</w:t>
      </w:r>
      <w:r w:rsidRPr="004B4B6A">
        <w:rPr>
          <w:rFonts w:asciiTheme="majorBidi" w:hAnsiTheme="majorBidi" w:cstheme="majorBidi"/>
          <w:sz w:val="22"/>
          <w:szCs w:val="22"/>
        </w:rPr>
        <w:tab/>
        <w:t>The Consultant is aware that the Information as defined below is sensitive information. In addition, the Consultant is aware that the databases and documents of the Ministry include among other things, personal information and sensitive data that are protected under the laws of privacy and that the delivery of said Information to Consultant is based on the Consultant’s declarations and obligations as set forth in this statement.</w:t>
      </w:r>
    </w:p>
    <w:p w14:paraId="3535F377"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declares that it is familiar with the provisions regarding confidentiality set out below and that its obligations under section 27 of the Penal Code (State Security, Foreign Relations and Official Secrets, 5717 - 1957,) are clear to the Consultant and it is bound to uphold the obligations toward the State of Israel and\or the Ministry of Energy.</w:t>
      </w:r>
    </w:p>
    <w:p w14:paraId="71C9E0CA"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is aware that misuse of Information disclosed to its employees and\or anyone working on its behalf, is against the law and may result in civil and criminal claims against the Consultant</w:t>
      </w:r>
      <w:r w:rsidRPr="004B4B6A" w:rsidDel="00721F55">
        <w:rPr>
          <w:rFonts w:asciiTheme="majorBidi" w:hAnsiTheme="majorBidi" w:cstheme="majorBidi"/>
          <w:sz w:val="22"/>
          <w:szCs w:val="22"/>
        </w:rPr>
        <w:t xml:space="preserve"> </w:t>
      </w:r>
      <w:r w:rsidRPr="004B4B6A">
        <w:rPr>
          <w:rFonts w:asciiTheme="majorBidi" w:hAnsiTheme="majorBidi" w:cstheme="majorBidi"/>
          <w:sz w:val="22"/>
          <w:szCs w:val="22"/>
        </w:rPr>
        <w:t xml:space="preserve">and\or its employees and\or anyone working on its behalf. </w:t>
      </w:r>
      <w:r w:rsidR="001F1E71" w:rsidRPr="004B4B6A">
        <w:rPr>
          <w:rFonts w:asciiTheme="majorBidi" w:hAnsiTheme="majorBidi" w:cstheme="majorBidi"/>
          <w:sz w:val="22"/>
          <w:szCs w:val="22"/>
        </w:rPr>
        <w:t>Furthermore,</w:t>
      </w:r>
      <w:r w:rsidRPr="004B4B6A">
        <w:rPr>
          <w:rFonts w:asciiTheme="majorBidi" w:hAnsiTheme="majorBidi" w:cstheme="majorBidi"/>
          <w:sz w:val="22"/>
          <w:szCs w:val="22"/>
        </w:rPr>
        <w:t xml:space="preserve"> the Consultant is aware that failing to fulfill its obligations according to this statement constitutes a violation of the Penal Law 5737 - 1977.</w:t>
      </w:r>
    </w:p>
    <w:p w14:paraId="68C186F0"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shall at all times, keep in strict confidence, and not publish in any form, not remove from its possession, or transfer directly and\or indirectly, any Information and any trade secret of any kind that comes to its attention and/or its disposal by any means.</w:t>
      </w:r>
    </w:p>
    <w:p w14:paraId="63629235" w14:textId="77777777" w:rsidR="003667AF" w:rsidRPr="004B4B6A" w:rsidRDefault="003667AF" w:rsidP="003667AF">
      <w:pPr>
        <w:pStyle w:val="Para1"/>
        <w:spacing w:line="276" w:lineRule="auto"/>
        <w:rPr>
          <w:rFonts w:asciiTheme="majorBidi" w:hAnsiTheme="majorBidi" w:cstheme="majorBidi"/>
          <w:color w:val="000000" w:themeColor="text1"/>
          <w:sz w:val="22"/>
          <w:szCs w:val="22"/>
        </w:rPr>
      </w:pPr>
      <w:r w:rsidRPr="004B4B6A">
        <w:rPr>
          <w:rFonts w:asciiTheme="majorBidi" w:hAnsiTheme="majorBidi" w:cstheme="majorBidi"/>
          <w:b/>
          <w:bCs/>
          <w:sz w:val="22"/>
          <w:szCs w:val="22"/>
        </w:rPr>
        <w:t>The meaning of Information in this statement is:</w:t>
      </w:r>
      <w:r w:rsidRPr="004B4B6A">
        <w:rPr>
          <w:rFonts w:asciiTheme="majorBidi" w:hAnsiTheme="majorBidi" w:cstheme="majorBidi"/>
          <w:sz w:val="22"/>
          <w:szCs w:val="22"/>
        </w:rPr>
        <w:t xml:space="preserve"> ”</w:t>
      </w:r>
      <w:r w:rsidRPr="004B4B6A">
        <w:rPr>
          <w:rFonts w:asciiTheme="majorBidi" w:hAnsiTheme="majorBidi" w:cstheme="majorBidi"/>
          <w:color w:val="000000" w:themeColor="text1"/>
          <w:sz w:val="22"/>
          <w:szCs w:val="22"/>
        </w:rPr>
        <w:t>any information, know-how, knowledge, trade secret including technical, professional, financial and trade-related knowledge, document, clients, correspondence, program, data, model, work techniques, review, conclusion relating to the Ministry’s activities directly or indirectly, and anything else that may be connected or related to the provision of the Services or received during this time, whether disclosed by the Ministry and/or any other entity and/or on its behalf, whether written or oral and/or in any manner or form, whether or not labeled as “confidential”.</w:t>
      </w:r>
    </w:p>
    <w:p w14:paraId="578FE01B" w14:textId="77777777" w:rsidR="003667AF" w:rsidRPr="004B4B6A" w:rsidRDefault="003667AF" w:rsidP="003667AF">
      <w:pPr>
        <w:pStyle w:val="Para1"/>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For the avoidance of doubt it is clarified that the Information does not include that which is in the public domain and\or became public knowledge without breach of a confidentiality obligation; information that the Consultant had in its possession before receiving it as part of the Services or developed independently by Consultant without dependency on the confidential Information; and\or provided to the Consultant and\ or anyone on its behalf by a third party without breach of a confidentiality obligation. </w:t>
      </w:r>
    </w:p>
    <w:p w14:paraId="45955861"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shall take all necessary measures to prevent the transfer of Information and\or its disclosure to people and\or other entities.</w:t>
      </w:r>
    </w:p>
    <w:p w14:paraId="0D6C62A6"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The Consultant shall not use the Information at any time, in any manner, except for the purpose of providing services to the Ministry only. </w:t>
      </w:r>
    </w:p>
    <w:p w14:paraId="121132E1"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shall not remove Information from the Ministry premises without the explicit approval from an authorized representative of the Ministry.</w:t>
      </w:r>
    </w:p>
    <w:p w14:paraId="38D99A89"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shall not connect its computers, electronic components and\or any type of portable digital media (such as PDAs, Disk On Key, mobile phone) nor those of any employee and/or anyone working on its behalf, to the Ministry's network unless receiving explicit approval from an authorized representative of the Ministry.</w:t>
      </w:r>
    </w:p>
    <w:p w14:paraId="0F0A4779"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shall not operate, install or copy to the Ministry's computers any software program or file that was not provided to the Consultant by the Ministry or not explicitly approved by an authorized representative of the Ministry.</w:t>
      </w:r>
    </w:p>
    <w:p w14:paraId="1864AE4C"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shall take strict precautions, and perform all necessary actions to maintain all aspects of Information security.</w:t>
      </w:r>
    </w:p>
    <w:p w14:paraId="697F5C12"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Without derogating from generality the Consultant is bound to the Ministry as follows:</w:t>
      </w:r>
    </w:p>
    <w:p w14:paraId="55FBFCCC" w14:textId="77777777" w:rsidR="003667AF" w:rsidRPr="004B4B6A" w:rsidRDefault="003667AF" w:rsidP="003949FF">
      <w:pPr>
        <w:pStyle w:val="AlphaList1"/>
        <w:numPr>
          <w:ilvl w:val="0"/>
          <w:numId w:val="42"/>
        </w:numPr>
        <w:spacing w:line="276" w:lineRule="auto"/>
        <w:rPr>
          <w:rFonts w:asciiTheme="majorBidi" w:hAnsiTheme="majorBidi" w:cstheme="majorBidi"/>
          <w:sz w:val="22"/>
          <w:szCs w:val="22"/>
        </w:rPr>
      </w:pPr>
      <w:r w:rsidRPr="004B4B6A">
        <w:rPr>
          <w:rFonts w:asciiTheme="majorBidi" w:hAnsiTheme="majorBidi" w:cstheme="majorBidi"/>
          <w:sz w:val="22"/>
          <w:szCs w:val="22"/>
        </w:rPr>
        <w:t>To strictly store all Information or any other information requiring safeguarding, in a safe and\or a locked room.</w:t>
      </w:r>
    </w:p>
    <w:p w14:paraId="3F1E0B48" w14:textId="77777777" w:rsidR="003667AF" w:rsidRPr="004B4B6A" w:rsidRDefault="003667AF" w:rsidP="003949FF">
      <w:pPr>
        <w:pStyle w:val="AlphaList1"/>
        <w:numPr>
          <w:ilvl w:val="0"/>
          <w:numId w:val="42"/>
        </w:numPr>
        <w:spacing w:line="276" w:lineRule="auto"/>
        <w:rPr>
          <w:rFonts w:asciiTheme="majorBidi" w:hAnsiTheme="majorBidi" w:cstheme="majorBidi"/>
          <w:sz w:val="22"/>
          <w:szCs w:val="22"/>
        </w:rPr>
      </w:pPr>
      <w:r w:rsidRPr="004B4B6A">
        <w:rPr>
          <w:rFonts w:asciiTheme="majorBidi" w:hAnsiTheme="majorBidi" w:cstheme="majorBidi"/>
          <w:sz w:val="22"/>
          <w:szCs w:val="22"/>
        </w:rPr>
        <w:t>In case of provision of services on the premises of the Ministry - to keep confidential the authorization password (in the event this is given to the Consultant's employees), lock screens and workstations whenever the employee leaves the workstation and turn off computers at the end of the work day.</w:t>
      </w:r>
    </w:p>
    <w:p w14:paraId="7EA39594" w14:textId="77777777" w:rsidR="003667AF" w:rsidRPr="004B4B6A" w:rsidRDefault="003667AF" w:rsidP="003949FF">
      <w:pPr>
        <w:pStyle w:val="AlphaList1"/>
        <w:numPr>
          <w:ilvl w:val="0"/>
          <w:numId w:val="42"/>
        </w:numPr>
        <w:spacing w:line="276" w:lineRule="auto"/>
        <w:rPr>
          <w:rFonts w:asciiTheme="majorBidi" w:hAnsiTheme="majorBidi" w:cstheme="majorBidi"/>
          <w:sz w:val="22"/>
          <w:szCs w:val="22"/>
        </w:rPr>
      </w:pPr>
      <w:r w:rsidRPr="004B4B6A">
        <w:rPr>
          <w:rFonts w:asciiTheme="majorBidi" w:hAnsiTheme="majorBidi" w:cstheme="majorBidi"/>
          <w:sz w:val="22"/>
          <w:szCs w:val="22"/>
        </w:rPr>
        <w:t>Shred any information that is no longer required for the provision of services by the Consultant to the Ministry.</w:t>
      </w:r>
    </w:p>
    <w:p w14:paraId="64AE5975"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shall immediately report to the Ministry any case where there is a concern that a contractual obligation, including an obligation in this undertaking, has been breached.</w:t>
      </w:r>
    </w:p>
    <w:p w14:paraId="0FAABFBD"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shall maintain the integrity of the platform\document\system on which Information will be provided from time to time as part of the Services. On request the Consultant shall transfer and\or return to the Ministry the complete platform\document\system transferred to the Consultant and any product of processing performed based on the Information, and in any case shall not copy and save it in any form or manner after receiving the said request.</w:t>
      </w:r>
    </w:p>
    <w:p w14:paraId="248A6E28"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shall disclose the Information only to those employees and\or representatives acting on its behalf that require it to perform the services (“need-to-know basis”).</w:t>
      </w:r>
    </w:p>
    <w:p w14:paraId="6DB0CCB8"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The Consultant shall ensure that its employees and\or service providers and\or its representatives and/or anyone providing part of the Services to the Ministry on the Consultant’s behalf, to execute the undertaking – attached as </w:t>
      </w:r>
      <w:hyperlink w:anchor="_Appendix_H.2_2" w:history="1">
        <w:r w:rsidRPr="00254B1C">
          <w:rPr>
            <w:rStyle w:val="Hyperlink"/>
          </w:rPr>
          <w:t>Appendix H.2</w:t>
        </w:r>
      </w:hyperlink>
      <w:r w:rsidRPr="004B4B6A">
        <w:rPr>
          <w:rFonts w:asciiTheme="majorBidi" w:hAnsiTheme="majorBidi" w:cstheme="majorBidi"/>
          <w:sz w:val="22"/>
          <w:szCs w:val="22"/>
        </w:rPr>
        <w:t xml:space="preserve"> of the Tender. In any case, it will be the Consultant's responsibility to the Ministry to assure that the recipients of such information adhere to information security as required by the provisions of this undertaking.</w:t>
      </w:r>
    </w:p>
    <w:p w14:paraId="32AAA708"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is aware that it is absolutely forbidden to remove any type of information (including media, hardware and software) from the premises and domain of the Ministry and it is committed not to do so without the Ministry's explicit consent in writing and in advance.</w:t>
      </w:r>
    </w:p>
    <w:p w14:paraId="57D69EDE"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is aware that the entrance of any privately owned software and\or hardware to the Ministry premises is absolutely forbidden.</w:t>
      </w:r>
    </w:p>
    <w:p w14:paraId="5F9996FE"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Consultant shall be liable for any tort, breach of contract and otherwise in accordance with the law, for any damage or harm caused to the Ministry and\or its customers or to any third party due to a breach of its obligations pursuant to this undertaking.</w:t>
      </w:r>
    </w:p>
    <w:p w14:paraId="22428124"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The Consultant's liabilities according to this undertaking are not limited in time, and continue to apply after the termination of the Agreement between the Consultant and the Ministry, and are towards the Ministry, its branches and agencies. </w:t>
      </w:r>
    </w:p>
    <w:p w14:paraId="6C610703" w14:textId="77777777" w:rsidR="003667AF" w:rsidRPr="004B4B6A" w:rsidRDefault="003667AF" w:rsidP="003949FF">
      <w:pPr>
        <w:pStyle w:val="NumberList0"/>
        <w:numPr>
          <w:ilvl w:val="0"/>
          <w:numId w:val="21"/>
        </w:numPr>
        <w:spacing w:line="276" w:lineRule="auto"/>
        <w:rPr>
          <w:rFonts w:asciiTheme="majorBidi" w:hAnsiTheme="majorBidi" w:cstheme="majorBidi"/>
          <w:sz w:val="22"/>
          <w:szCs w:val="22"/>
        </w:rPr>
      </w:pPr>
      <w:r w:rsidRPr="004B4B6A">
        <w:rPr>
          <w:rFonts w:asciiTheme="majorBidi" w:hAnsiTheme="majorBidi" w:cstheme="majorBidi"/>
          <w:sz w:val="22"/>
          <w:szCs w:val="22"/>
        </w:rPr>
        <w:t>The undertakings hereunder are in addition to, and do not derogate, from provisions of the Agreement</w:t>
      </w:r>
    </w:p>
    <w:tbl>
      <w:tblPr>
        <w:tblStyle w:val="a8"/>
        <w:tblW w:w="0" w:type="auto"/>
        <w:tblInd w:w="60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4"/>
      </w:tblGrid>
      <w:tr w:rsidR="003667AF" w:rsidRPr="004B4B6A" w14:paraId="5C478FF7" w14:textId="77777777" w:rsidTr="00CD01E7">
        <w:tc>
          <w:tcPr>
            <w:tcW w:w="3224" w:type="dxa"/>
            <w:tcBorders>
              <w:bottom w:val="single" w:sz="4" w:space="0" w:color="auto"/>
            </w:tcBorders>
          </w:tcPr>
          <w:p w14:paraId="6156DC20" w14:textId="77777777" w:rsidR="003667AF" w:rsidRPr="004B4B6A" w:rsidRDefault="003667AF" w:rsidP="00CD01E7">
            <w:pPr>
              <w:pStyle w:val="Para0"/>
              <w:spacing w:line="276" w:lineRule="auto"/>
              <w:jc w:val="right"/>
              <w:rPr>
                <w:rFonts w:asciiTheme="majorBidi" w:hAnsiTheme="majorBidi" w:cstheme="majorBidi"/>
                <w:sz w:val="22"/>
                <w:szCs w:val="22"/>
              </w:rPr>
            </w:pPr>
          </w:p>
        </w:tc>
      </w:tr>
      <w:tr w:rsidR="003667AF" w:rsidRPr="004B4B6A" w14:paraId="5DB3587E" w14:textId="77777777" w:rsidTr="00CD01E7">
        <w:tc>
          <w:tcPr>
            <w:tcW w:w="3224" w:type="dxa"/>
            <w:tcBorders>
              <w:top w:val="single" w:sz="4" w:space="0" w:color="auto"/>
            </w:tcBorders>
          </w:tcPr>
          <w:p w14:paraId="406AD67D" w14:textId="77777777" w:rsidR="003667AF" w:rsidRPr="004B4B6A" w:rsidRDefault="003667AF" w:rsidP="00CD01E7">
            <w:pPr>
              <w:pStyle w:val="Para0"/>
              <w:spacing w:line="276" w:lineRule="auto"/>
              <w:jc w:val="right"/>
              <w:rPr>
                <w:rFonts w:asciiTheme="majorBidi" w:hAnsiTheme="majorBidi" w:cstheme="majorBidi"/>
                <w:sz w:val="22"/>
                <w:szCs w:val="22"/>
              </w:rPr>
            </w:pPr>
            <w:r w:rsidRPr="004B4B6A">
              <w:rPr>
                <w:rFonts w:asciiTheme="majorBidi" w:hAnsiTheme="majorBidi" w:cstheme="majorBidi"/>
                <w:sz w:val="22"/>
                <w:szCs w:val="22"/>
              </w:rPr>
              <w:t>Signature and Company Seal</w:t>
            </w:r>
          </w:p>
        </w:tc>
      </w:tr>
    </w:tbl>
    <w:p w14:paraId="4456C6DE" w14:textId="77777777" w:rsidR="003667AF" w:rsidRPr="004B4B6A" w:rsidRDefault="003667AF" w:rsidP="003667AF">
      <w:pPr>
        <w:pStyle w:val="Para0"/>
        <w:spacing w:line="276" w:lineRule="auto"/>
        <w:jc w:val="right"/>
        <w:rPr>
          <w:rFonts w:asciiTheme="majorBidi" w:hAnsiTheme="majorBidi" w:cstheme="majorBidi"/>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396"/>
        <w:gridCol w:w="2702"/>
        <w:gridCol w:w="396"/>
        <w:gridCol w:w="2028"/>
        <w:gridCol w:w="419"/>
      </w:tblGrid>
      <w:tr w:rsidR="003667AF" w:rsidRPr="004B4B6A" w14:paraId="04B9D579" w14:textId="77777777" w:rsidTr="00CD01E7">
        <w:tc>
          <w:tcPr>
            <w:tcW w:w="576" w:type="dxa"/>
          </w:tcPr>
          <w:p w14:paraId="50181E78" w14:textId="77777777" w:rsidR="003667AF" w:rsidRPr="004B4B6A" w:rsidRDefault="003667AF" w:rsidP="00CD01E7">
            <w:pPr>
              <w:pStyle w:val="Para0"/>
              <w:spacing w:line="276" w:lineRule="auto"/>
              <w:jc w:val="left"/>
              <w:rPr>
                <w:rFonts w:asciiTheme="majorBidi" w:hAnsiTheme="majorBidi" w:cstheme="majorBidi"/>
                <w:b/>
                <w:bCs/>
                <w:sz w:val="22"/>
                <w:szCs w:val="22"/>
              </w:rPr>
            </w:pPr>
            <w:r w:rsidRPr="004B4B6A">
              <w:rPr>
                <w:rFonts w:asciiTheme="majorBidi" w:hAnsiTheme="majorBidi" w:cstheme="majorBidi"/>
                <w:b/>
                <w:bCs/>
                <w:sz w:val="22"/>
                <w:szCs w:val="22"/>
              </w:rPr>
              <w:t>By:</w:t>
            </w:r>
          </w:p>
        </w:tc>
        <w:tc>
          <w:tcPr>
            <w:tcW w:w="396" w:type="dxa"/>
          </w:tcPr>
          <w:p w14:paraId="4855CA0B" w14:textId="77777777" w:rsidR="003667AF" w:rsidRPr="004B4B6A" w:rsidRDefault="003667AF" w:rsidP="00CD01E7">
            <w:pPr>
              <w:pStyle w:val="Para0"/>
              <w:spacing w:line="276" w:lineRule="auto"/>
              <w:jc w:val="left"/>
              <w:rPr>
                <w:rFonts w:asciiTheme="majorBidi" w:hAnsiTheme="majorBidi" w:cstheme="majorBidi"/>
                <w:b/>
                <w:bCs/>
                <w:sz w:val="22"/>
                <w:szCs w:val="22"/>
              </w:rPr>
            </w:pPr>
            <w:r w:rsidRPr="004B4B6A">
              <w:rPr>
                <w:rFonts w:asciiTheme="majorBidi" w:hAnsiTheme="majorBidi" w:cstheme="majorBidi"/>
                <w:b/>
                <w:bCs/>
                <w:sz w:val="22"/>
                <w:szCs w:val="22"/>
              </w:rPr>
              <w:t>1.</w:t>
            </w:r>
          </w:p>
        </w:tc>
        <w:tc>
          <w:tcPr>
            <w:tcW w:w="2702" w:type="dxa"/>
            <w:tcBorders>
              <w:bottom w:val="single" w:sz="4" w:space="0" w:color="auto"/>
            </w:tcBorders>
          </w:tcPr>
          <w:p w14:paraId="1E34E9C8" w14:textId="77777777" w:rsidR="003667AF" w:rsidRPr="004B4B6A" w:rsidRDefault="003667AF" w:rsidP="00CD01E7">
            <w:pPr>
              <w:pStyle w:val="Para0"/>
              <w:spacing w:line="276" w:lineRule="auto"/>
              <w:jc w:val="left"/>
              <w:rPr>
                <w:rFonts w:asciiTheme="majorBidi" w:hAnsiTheme="majorBidi" w:cstheme="majorBidi"/>
                <w:b/>
                <w:bCs/>
                <w:sz w:val="22"/>
                <w:szCs w:val="22"/>
              </w:rPr>
            </w:pPr>
          </w:p>
        </w:tc>
        <w:tc>
          <w:tcPr>
            <w:tcW w:w="396" w:type="dxa"/>
          </w:tcPr>
          <w:p w14:paraId="6EF952B4" w14:textId="77777777" w:rsidR="003667AF" w:rsidRPr="004B4B6A" w:rsidRDefault="003667AF" w:rsidP="00CD01E7">
            <w:pPr>
              <w:pStyle w:val="Para0"/>
              <w:spacing w:line="276" w:lineRule="auto"/>
              <w:jc w:val="left"/>
              <w:rPr>
                <w:rFonts w:asciiTheme="majorBidi" w:hAnsiTheme="majorBidi" w:cstheme="majorBidi"/>
                <w:b/>
                <w:bCs/>
                <w:sz w:val="22"/>
                <w:szCs w:val="22"/>
              </w:rPr>
            </w:pPr>
            <w:r w:rsidRPr="004B4B6A">
              <w:rPr>
                <w:rFonts w:asciiTheme="majorBidi" w:hAnsiTheme="majorBidi" w:cstheme="majorBidi"/>
                <w:b/>
                <w:bCs/>
                <w:sz w:val="22"/>
                <w:szCs w:val="22"/>
              </w:rPr>
              <w:t>2.</w:t>
            </w:r>
          </w:p>
        </w:tc>
        <w:tc>
          <w:tcPr>
            <w:tcW w:w="2028" w:type="dxa"/>
            <w:tcBorders>
              <w:bottom w:val="single" w:sz="4" w:space="0" w:color="auto"/>
            </w:tcBorders>
          </w:tcPr>
          <w:p w14:paraId="6DE6B44E" w14:textId="77777777" w:rsidR="003667AF" w:rsidRPr="004B4B6A" w:rsidRDefault="003667AF" w:rsidP="00CD01E7">
            <w:pPr>
              <w:pStyle w:val="Para0"/>
              <w:spacing w:line="276" w:lineRule="auto"/>
              <w:jc w:val="left"/>
              <w:rPr>
                <w:rFonts w:asciiTheme="majorBidi" w:hAnsiTheme="majorBidi" w:cstheme="majorBidi"/>
                <w:b/>
                <w:bCs/>
                <w:sz w:val="22"/>
                <w:szCs w:val="22"/>
              </w:rPr>
            </w:pPr>
          </w:p>
        </w:tc>
        <w:tc>
          <w:tcPr>
            <w:tcW w:w="419" w:type="dxa"/>
          </w:tcPr>
          <w:p w14:paraId="46A00A59" w14:textId="77777777" w:rsidR="003667AF" w:rsidRPr="004B4B6A" w:rsidRDefault="003667AF" w:rsidP="00CD01E7">
            <w:pPr>
              <w:pStyle w:val="Para0"/>
              <w:spacing w:line="276" w:lineRule="auto"/>
              <w:jc w:val="left"/>
              <w:rPr>
                <w:rFonts w:asciiTheme="majorBidi" w:hAnsiTheme="majorBidi" w:cstheme="majorBidi"/>
                <w:b/>
                <w:bCs/>
                <w:sz w:val="22"/>
                <w:szCs w:val="22"/>
              </w:rPr>
            </w:pPr>
          </w:p>
        </w:tc>
      </w:tr>
    </w:tbl>
    <w:p w14:paraId="683F2DF7" w14:textId="77777777" w:rsidR="003667AF" w:rsidRPr="004B4B6A" w:rsidRDefault="003667AF" w:rsidP="003667AF">
      <w:pPr>
        <w:pStyle w:val="Para0"/>
        <w:spacing w:line="276" w:lineRule="auto"/>
        <w:jc w:val="center"/>
        <w:rPr>
          <w:rFonts w:asciiTheme="majorBidi" w:hAnsiTheme="majorBidi" w:cstheme="majorBidi"/>
          <w:b/>
          <w:bCs/>
          <w:sz w:val="22"/>
          <w:szCs w:val="22"/>
          <w:u w:val="single"/>
        </w:rPr>
      </w:pPr>
    </w:p>
    <w:p w14:paraId="5AD3409C" w14:textId="77777777" w:rsidR="003667AF" w:rsidRPr="004B4B6A" w:rsidRDefault="003667AF" w:rsidP="003667AF">
      <w:pPr>
        <w:pStyle w:val="Para0"/>
        <w:spacing w:line="276" w:lineRule="auto"/>
        <w:rPr>
          <w:rFonts w:asciiTheme="majorBidi" w:hAnsiTheme="majorBidi" w:cstheme="majorBidi"/>
          <w:b/>
          <w:bCs/>
          <w:sz w:val="22"/>
          <w:szCs w:val="22"/>
          <w:u w:val="single"/>
        </w:rPr>
      </w:pPr>
    </w:p>
    <w:p w14:paraId="75627F61" w14:textId="77777777" w:rsidR="003667AF" w:rsidRPr="004B4B6A" w:rsidRDefault="003667AF" w:rsidP="003667AF">
      <w:pPr>
        <w:pStyle w:val="Para0"/>
        <w:pBdr>
          <w:top w:val="single" w:sz="12" w:space="1" w:color="auto"/>
        </w:pBdr>
        <w:spacing w:line="276" w:lineRule="auto"/>
        <w:jc w:val="left"/>
        <w:rPr>
          <w:rFonts w:asciiTheme="majorBidi" w:hAnsiTheme="majorBidi" w:cstheme="majorBidi"/>
          <w:b/>
          <w:bCs/>
          <w:sz w:val="22"/>
          <w:szCs w:val="22"/>
          <w:u w:val="single"/>
        </w:rPr>
      </w:pPr>
    </w:p>
    <w:p w14:paraId="5EBD9CDB" w14:textId="77777777" w:rsidR="003667AF" w:rsidRPr="004B4B6A" w:rsidRDefault="003667AF" w:rsidP="003667AF">
      <w:pPr>
        <w:pStyle w:val="Para0"/>
        <w:pBdr>
          <w:top w:val="single" w:sz="12" w:space="1" w:color="auto"/>
        </w:pBdr>
        <w:spacing w:line="276" w:lineRule="auto"/>
        <w:jc w:val="left"/>
        <w:rPr>
          <w:rFonts w:asciiTheme="majorBidi" w:hAnsiTheme="majorBidi" w:cstheme="majorBidi"/>
          <w:b/>
          <w:bCs/>
          <w:sz w:val="22"/>
          <w:szCs w:val="22"/>
          <w:u w:val="single"/>
        </w:rPr>
      </w:pPr>
      <w:r w:rsidRPr="004B4B6A">
        <w:rPr>
          <w:rFonts w:asciiTheme="majorBidi" w:hAnsiTheme="majorBidi" w:cstheme="majorBidi"/>
          <w:b/>
          <w:bCs/>
          <w:sz w:val="22"/>
          <w:szCs w:val="22"/>
          <w:u w:val="single"/>
        </w:rPr>
        <w:t>Attorney Certification</w:t>
      </w:r>
    </w:p>
    <w:p w14:paraId="2B3757B3"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I, the undersigned Attorney of Law, confirm that on the date of ________ Mr.\Ms. __________ who proved his/her identity with I.D. card number/ Passport number __________ / with whom I am personally acquainted, came to my office on _________ Street, in the city\settlement _____________, and after being warned by me to tell the truth and that he\she could expect to incur the penalties prescribed by law should he/she not do so, signed the above affidavit in my presence.</w:t>
      </w:r>
    </w:p>
    <w:p w14:paraId="052C3537"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0"/>
        <w:gridCol w:w="2734"/>
        <w:gridCol w:w="2114"/>
        <w:gridCol w:w="2168"/>
      </w:tblGrid>
      <w:tr w:rsidR="003667AF" w:rsidRPr="004B4B6A" w14:paraId="778E71F9" w14:textId="77777777" w:rsidTr="00CD01E7">
        <w:tc>
          <w:tcPr>
            <w:tcW w:w="1308" w:type="dxa"/>
          </w:tcPr>
          <w:p w14:paraId="0C022187"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Date:</w:t>
            </w:r>
          </w:p>
        </w:tc>
        <w:tc>
          <w:tcPr>
            <w:tcW w:w="2824" w:type="dxa"/>
            <w:tcBorders>
              <w:bottom w:val="single" w:sz="4" w:space="0" w:color="auto"/>
            </w:tcBorders>
          </w:tcPr>
          <w:p w14:paraId="48CCE167" w14:textId="77777777" w:rsidR="003667AF" w:rsidRPr="004B4B6A" w:rsidRDefault="003667AF" w:rsidP="00CD01E7">
            <w:pPr>
              <w:pStyle w:val="Para0"/>
              <w:spacing w:line="276" w:lineRule="auto"/>
              <w:rPr>
                <w:rFonts w:asciiTheme="majorBidi" w:hAnsiTheme="majorBidi" w:cstheme="majorBidi"/>
                <w:sz w:val="22"/>
                <w:szCs w:val="22"/>
              </w:rPr>
            </w:pPr>
          </w:p>
        </w:tc>
        <w:tc>
          <w:tcPr>
            <w:tcW w:w="2152" w:type="dxa"/>
          </w:tcPr>
          <w:p w14:paraId="76F01072"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License number:</w:t>
            </w:r>
          </w:p>
        </w:tc>
        <w:tc>
          <w:tcPr>
            <w:tcW w:w="2238" w:type="dxa"/>
            <w:tcBorders>
              <w:bottom w:val="single" w:sz="4" w:space="0" w:color="auto"/>
            </w:tcBorders>
          </w:tcPr>
          <w:p w14:paraId="72B3D20F"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5B9C99BF" w14:textId="77777777" w:rsidTr="00CD01E7">
        <w:tc>
          <w:tcPr>
            <w:tcW w:w="1308" w:type="dxa"/>
          </w:tcPr>
          <w:p w14:paraId="2EB74648"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Full name:</w:t>
            </w:r>
          </w:p>
        </w:tc>
        <w:tc>
          <w:tcPr>
            <w:tcW w:w="2824" w:type="dxa"/>
            <w:tcBorders>
              <w:top w:val="single" w:sz="4" w:space="0" w:color="auto"/>
              <w:bottom w:val="single" w:sz="4" w:space="0" w:color="auto"/>
            </w:tcBorders>
          </w:tcPr>
          <w:p w14:paraId="4810167E" w14:textId="77777777" w:rsidR="003667AF" w:rsidRPr="004B4B6A" w:rsidRDefault="003667AF" w:rsidP="00CD01E7">
            <w:pPr>
              <w:pStyle w:val="Para0"/>
              <w:spacing w:line="276" w:lineRule="auto"/>
              <w:rPr>
                <w:rFonts w:asciiTheme="majorBidi" w:hAnsiTheme="majorBidi" w:cstheme="majorBidi"/>
                <w:sz w:val="22"/>
                <w:szCs w:val="22"/>
              </w:rPr>
            </w:pPr>
          </w:p>
        </w:tc>
        <w:tc>
          <w:tcPr>
            <w:tcW w:w="2152" w:type="dxa"/>
          </w:tcPr>
          <w:p w14:paraId="2C3BAD8D"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Signature and seal:</w:t>
            </w:r>
          </w:p>
        </w:tc>
        <w:tc>
          <w:tcPr>
            <w:tcW w:w="2238" w:type="dxa"/>
            <w:tcBorders>
              <w:top w:val="single" w:sz="4" w:space="0" w:color="auto"/>
              <w:bottom w:val="single" w:sz="4" w:space="0" w:color="auto"/>
            </w:tcBorders>
          </w:tcPr>
          <w:p w14:paraId="087DC288" w14:textId="77777777" w:rsidR="003667AF" w:rsidRPr="004B4B6A" w:rsidRDefault="003667AF" w:rsidP="00CD01E7">
            <w:pPr>
              <w:pStyle w:val="Para0"/>
              <w:spacing w:line="276" w:lineRule="auto"/>
              <w:rPr>
                <w:rFonts w:asciiTheme="majorBidi" w:hAnsiTheme="majorBidi" w:cstheme="majorBidi"/>
                <w:sz w:val="22"/>
                <w:szCs w:val="22"/>
              </w:rPr>
            </w:pPr>
          </w:p>
        </w:tc>
      </w:tr>
    </w:tbl>
    <w:p w14:paraId="21C31306" w14:textId="77777777" w:rsidR="003667AF" w:rsidRPr="004B4B6A" w:rsidRDefault="003667AF" w:rsidP="003667AF">
      <w:pPr>
        <w:pStyle w:val="Para0"/>
        <w:spacing w:line="276" w:lineRule="auto"/>
        <w:jc w:val="right"/>
        <w:rPr>
          <w:rFonts w:asciiTheme="majorBidi" w:hAnsiTheme="majorBidi" w:cstheme="majorBidi"/>
          <w:sz w:val="22"/>
          <w:szCs w:val="22"/>
        </w:rPr>
      </w:pPr>
    </w:p>
    <w:p w14:paraId="53BD9077" w14:textId="77777777" w:rsidR="003667AF" w:rsidRPr="004B4B6A" w:rsidRDefault="003667AF" w:rsidP="003667AF">
      <w:pPr>
        <w:pStyle w:val="Para2"/>
        <w:spacing w:line="276" w:lineRule="auto"/>
        <w:rPr>
          <w:rFonts w:asciiTheme="majorBidi" w:hAnsiTheme="majorBidi" w:cstheme="majorBidi"/>
        </w:rPr>
      </w:pPr>
      <w:r w:rsidRPr="004B4B6A">
        <w:rPr>
          <w:rFonts w:asciiTheme="majorBidi" w:hAnsiTheme="majorBidi" w:cstheme="majorBidi"/>
        </w:rPr>
        <w:br w:type="page"/>
      </w:r>
    </w:p>
    <w:p w14:paraId="2A5C036B" w14:textId="77777777" w:rsidR="003667AF" w:rsidRPr="004B4B6A" w:rsidRDefault="003667AF" w:rsidP="00D355F2">
      <w:pPr>
        <w:pStyle w:val="1"/>
        <w:numPr>
          <w:ilvl w:val="0"/>
          <w:numId w:val="0"/>
        </w:numPr>
      </w:pPr>
      <w:bookmarkStart w:id="998" w:name="_Appendix_H.2_2"/>
      <w:bookmarkEnd w:id="998"/>
      <w:r w:rsidRPr="004B4B6A">
        <w:t xml:space="preserve">Appendix H.2 </w:t>
      </w:r>
    </w:p>
    <w:p w14:paraId="26FBDFB6" w14:textId="77777777" w:rsidR="003667AF" w:rsidRPr="004B4B6A" w:rsidRDefault="003667AF" w:rsidP="003667AF">
      <w:pPr>
        <w:pStyle w:val="Para0"/>
        <w:spacing w:line="276" w:lineRule="auto"/>
        <w:jc w:val="center"/>
        <w:rPr>
          <w:rFonts w:asciiTheme="majorBidi" w:hAnsiTheme="majorBidi" w:cstheme="majorBidi"/>
          <w:b/>
          <w:bCs/>
          <w:sz w:val="28"/>
          <w:szCs w:val="28"/>
          <w:u w:val="single"/>
        </w:rPr>
      </w:pPr>
      <w:r w:rsidRPr="004B4B6A">
        <w:rPr>
          <w:rFonts w:asciiTheme="majorBidi" w:hAnsiTheme="majorBidi" w:cstheme="majorBidi"/>
          <w:b/>
          <w:bCs/>
          <w:sz w:val="28"/>
          <w:szCs w:val="28"/>
          <w:u w:val="single"/>
        </w:rPr>
        <w:t>Confidentiality and Information Security Undertaking</w:t>
      </w:r>
    </w:p>
    <w:p w14:paraId="27C219AB" w14:textId="77777777" w:rsidR="003667AF" w:rsidRPr="004B4B6A" w:rsidRDefault="003667AF" w:rsidP="003667AF">
      <w:pPr>
        <w:pStyle w:val="Para0"/>
        <w:spacing w:line="276" w:lineRule="auto"/>
        <w:jc w:val="center"/>
        <w:rPr>
          <w:rFonts w:asciiTheme="majorBidi" w:hAnsiTheme="majorBidi" w:cstheme="majorBidi"/>
          <w:b/>
          <w:bCs/>
          <w:sz w:val="22"/>
          <w:szCs w:val="22"/>
        </w:rPr>
      </w:pPr>
      <w:r w:rsidRPr="004B4B6A">
        <w:rPr>
          <w:rFonts w:asciiTheme="majorBidi" w:hAnsiTheme="majorBidi" w:cstheme="majorBidi"/>
          <w:sz w:val="22"/>
          <w:szCs w:val="22"/>
        </w:rPr>
        <w:t>(to be completed by each designated</w:t>
      </w:r>
      <w:r w:rsidRPr="004B4B6A">
        <w:rPr>
          <w:rFonts w:asciiTheme="majorBidi" w:hAnsiTheme="majorBidi" w:cstheme="majorBidi"/>
          <w:b/>
          <w:bCs/>
          <w:sz w:val="22"/>
          <w:szCs w:val="22"/>
        </w:rPr>
        <w:t xml:space="preserve"> </w:t>
      </w:r>
      <w:r w:rsidRPr="004B4B6A">
        <w:rPr>
          <w:rFonts w:asciiTheme="majorBidi" w:hAnsiTheme="majorBidi" w:cstheme="majorBidi"/>
          <w:sz w:val="22"/>
          <w:szCs w:val="22"/>
        </w:rPr>
        <w:t>team member and any other person/entity participating in the provision of the Services)</w:t>
      </w:r>
    </w:p>
    <w:p w14:paraId="5C5F72B6"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b/>
          <w:bCs/>
          <w:sz w:val="22"/>
          <w:szCs w:val="22"/>
        </w:rPr>
        <w:t xml:space="preserve">Agreed upon and signed </w:t>
      </w:r>
      <w:r w:rsidRPr="004B4B6A">
        <w:rPr>
          <w:rFonts w:asciiTheme="majorBidi" w:hAnsiTheme="majorBidi" w:cstheme="majorBidi"/>
          <w:sz w:val="22"/>
          <w:szCs w:val="22"/>
        </w:rPr>
        <w:t>in _______ (place) on _____ (month) ___ (day) ___ (year)</w:t>
      </w:r>
    </w:p>
    <w:p w14:paraId="54C095CB"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63"/>
        <w:gridCol w:w="3995"/>
      </w:tblGrid>
      <w:tr w:rsidR="003667AF" w:rsidRPr="004B4B6A" w14:paraId="4D1B19F6" w14:textId="77777777" w:rsidTr="00CD01E7">
        <w:trPr>
          <w:jc w:val="center"/>
        </w:trPr>
        <w:tc>
          <w:tcPr>
            <w:tcW w:w="5158" w:type="dxa"/>
            <w:gridSpan w:val="2"/>
          </w:tcPr>
          <w:p w14:paraId="7B3F793D" w14:textId="77777777" w:rsidR="003667AF" w:rsidRPr="004B4B6A" w:rsidRDefault="003667AF" w:rsidP="00CD01E7">
            <w:pPr>
              <w:pStyle w:val="Para0"/>
              <w:spacing w:line="276" w:lineRule="auto"/>
              <w:jc w:val="center"/>
              <w:rPr>
                <w:rFonts w:asciiTheme="majorBidi" w:hAnsiTheme="majorBidi" w:cstheme="majorBidi"/>
                <w:b/>
                <w:bCs/>
                <w:sz w:val="22"/>
                <w:szCs w:val="22"/>
              </w:rPr>
            </w:pPr>
            <w:r w:rsidRPr="004B4B6A">
              <w:rPr>
                <w:rFonts w:asciiTheme="majorBidi" w:hAnsiTheme="majorBidi" w:cstheme="majorBidi"/>
                <w:b/>
                <w:bCs/>
                <w:sz w:val="22"/>
                <w:szCs w:val="22"/>
              </w:rPr>
              <w:t>By:</w:t>
            </w:r>
          </w:p>
        </w:tc>
      </w:tr>
      <w:tr w:rsidR="003667AF" w:rsidRPr="004B4B6A" w14:paraId="4FD54DEE" w14:textId="77777777" w:rsidTr="00CD01E7">
        <w:trPr>
          <w:jc w:val="center"/>
        </w:trPr>
        <w:tc>
          <w:tcPr>
            <w:tcW w:w="1163" w:type="dxa"/>
            <w:tcBorders>
              <w:top w:val="single" w:sz="4" w:space="0" w:color="auto"/>
            </w:tcBorders>
          </w:tcPr>
          <w:p w14:paraId="23BFD580" w14:textId="77777777" w:rsidR="003667AF" w:rsidRPr="004B4B6A" w:rsidRDefault="003667AF" w:rsidP="00CD01E7">
            <w:pPr>
              <w:pStyle w:val="Para0"/>
              <w:spacing w:line="276" w:lineRule="auto"/>
              <w:jc w:val="left"/>
              <w:rPr>
                <w:rFonts w:asciiTheme="majorBidi" w:hAnsiTheme="majorBidi" w:cstheme="majorBidi"/>
                <w:sz w:val="22"/>
                <w:szCs w:val="22"/>
              </w:rPr>
            </w:pPr>
            <w:r w:rsidRPr="004B4B6A">
              <w:rPr>
                <w:rFonts w:asciiTheme="majorBidi" w:hAnsiTheme="majorBidi" w:cstheme="majorBidi"/>
                <w:sz w:val="22"/>
                <w:szCs w:val="22"/>
              </w:rPr>
              <w:t>Name</w:t>
            </w:r>
          </w:p>
        </w:tc>
        <w:tc>
          <w:tcPr>
            <w:tcW w:w="3995" w:type="dxa"/>
            <w:tcBorders>
              <w:top w:val="single" w:sz="4" w:space="0" w:color="auto"/>
              <w:bottom w:val="single" w:sz="4" w:space="0" w:color="auto"/>
            </w:tcBorders>
          </w:tcPr>
          <w:p w14:paraId="116E4EE4"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22715679" w14:textId="77777777" w:rsidTr="00CD01E7">
        <w:trPr>
          <w:jc w:val="center"/>
        </w:trPr>
        <w:tc>
          <w:tcPr>
            <w:tcW w:w="1163" w:type="dxa"/>
            <w:tcBorders>
              <w:top w:val="single" w:sz="4" w:space="0" w:color="auto"/>
            </w:tcBorders>
          </w:tcPr>
          <w:p w14:paraId="451B79C7" w14:textId="77777777" w:rsidR="003667AF" w:rsidRPr="004B4B6A" w:rsidRDefault="003667AF" w:rsidP="00CD01E7">
            <w:pPr>
              <w:pStyle w:val="Para0"/>
              <w:spacing w:line="276" w:lineRule="auto"/>
              <w:jc w:val="left"/>
              <w:rPr>
                <w:rFonts w:asciiTheme="majorBidi" w:hAnsiTheme="majorBidi" w:cstheme="majorBidi"/>
                <w:sz w:val="22"/>
                <w:szCs w:val="22"/>
              </w:rPr>
            </w:pPr>
            <w:r w:rsidRPr="004B4B6A">
              <w:rPr>
                <w:rFonts w:asciiTheme="majorBidi" w:hAnsiTheme="majorBidi" w:cstheme="majorBidi"/>
                <w:sz w:val="22"/>
                <w:szCs w:val="22"/>
              </w:rPr>
              <w:t>I.D. / passport No.</w:t>
            </w:r>
          </w:p>
        </w:tc>
        <w:tc>
          <w:tcPr>
            <w:tcW w:w="3995" w:type="dxa"/>
            <w:tcBorders>
              <w:top w:val="single" w:sz="4" w:space="0" w:color="auto"/>
              <w:bottom w:val="single" w:sz="4" w:space="0" w:color="auto"/>
            </w:tcBorders>
          </w:tcPr>
          <w:p w14:paraId="4A1BAAB9"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746338AF" w14:textId="77777777" w:rsidTr="00CD01E7">
        <w:trPr>
          <w:jc w:val="center"/>
        </w:trPr>
        <w:tc>
          <w:tcPr>
            <w:tcW w:w="1163" w:type="dxa"/>
          </w:tcPr>
          <w:p w14:paraId="710F1C92"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Address</w:t>
            </w:r>
          </w:p>
        </w:tc>
        <w:tc>
          <w:tcPr>
            <w:tcW w:w="3995" w:type="dxa"/>
            <w:tcBorders>
              <w:bottom w:val="single" w:sz="4" w:space="0" w:color="auto"/>
            </w:tcBorders>
          </w:tcPr>
          <w:p w14:paraId="6BC80B37" w14:textId="77777777" w:rsidR="003667AF" w:rsidRPr="004B4B6A" w:rsidRDefault="003667AF" w:rsidP="00CD01E7">
            <w:pPr>
              <w:pStyle w:val="Para0"/>
              <w:spacing w:line="276" w:lineRule="auto"/>
              <w:rPr>
                <w:rFonts w:asciiTheme="majorBidi" w:hAnsiTheme="majorBidi" w:cstheme="majorBidi"/>
                <w:sz w:val="22"/>
                <w:szCs w:val="22"/>
              </w:rPr>
            </w:pPr>
          </w:p>
        </w:tc>
      </w:tr>
    </w:tbl>
    <w:p w14:paraId="1D828D95" w14:textId="77777777" w:rsidR="003667AF" w:rsidRPr="004B4B6A" w:rsidRDefault="003667AF" w:rsidP="003667AF">
      <w:pPr>
        <w:pStyle w:val="Para0"/>
        <w:spacing w:line="276" w:lineRule="auto"/>
        <w:rPr>
          <w:rFonts w:asciiTheme="majorBidi" w:hAnsiTheme="majorBidi" w:cstheme="majorBidi"/>
          <w:b/>
          <w:bCs/>
          <w:sz w:val="22"/>
          <w:szCs w:val="22"/>
        </w:rPr>
      </w:pPr>
    </w:p>
    <w:p w14:paraId="347E5848" w14:textId="57A8A5FC" w:rsidR="003667AF" w:rsidRPr="004B4B6A" w:rsidRDefault="003667AF">
      <w:pPr>
        <w:pStyle w:val="Para0"/>
        <w:spacing w:line="276" w:lineRule="auto"/>
        <w:rPr>
          <w:rFonts w:asciiTheme="majorBidi" w:hAnsiTheme="majorBidi" w:cstheme="majorBidi"/>
          <w:sz w:val="22"/>
          <w:szCs w:val="22"/>
        </w:rPr>
      </w:pPr>
      <w:r w:rsidRPr="004B4B6A">
        <w:rPr>
          <w:rFonts w:asciiTheme="majorBidi" w:hAnsiTheme="majorBidi" w:cstheme="majorBidi"/>
          <w:b/>
          <w:bCs/>
          <w:sz w:val="22"/>
          <w:szCs w:val="22"/>
        </w:rPr>
        <w:t>Whereas</w:t>
      </w:r>
      <w:r w:rsidRPr="004B4B6A">
        <w:rPr>
          <w:rFonts w:asciiTheme="majorBidi" w:hAnsiTheme="majorBidi" w:cstheme="majorBidi"/>
          <w:sz w:val="22"/>
          <w:szCs w:val="22"/>
        </w:rPr>
        <w:t xml:space="preserve"> The Ministry of Energy in the name of the State of Israel is receiving services from _________________ (the “</w:t>
      </w:r>
      <w:r w:rsidRPr="004B4B6A">
        <w:rPr>
          <w:rFonts w:asciiTheme="majorBidi" w:hAnsiTheme="majorBidi" w:cstheme="majorBidi"/>
          <w:b/>
          <w:bCs/>
          <w:sz w:val="22"/>
          <w:szCs w:val="22"/>
        </w:rPr>
        <w:t>Consultant</w:t>
      </w:r>
      <w:r w:rsidRPr="004B4B6A">
        <w:rPr>
          <w:rFonts w:asciiTheme="majorBidi" w:hAnsiTheme="majorBidi" w:cstheme="majorBidi"/>
          <w:sz w:val="22"/>
          <w:szCs w:val="22"/>
        </w:rPr>
        <w:t xml:space="preserve">”) under Tender No. </w:t>
      </w:r>
      <w:del w:id="999" w:author="מיכאל בלינסקי" w:date="2021-06-21T14:43:00Z">
        <w:r w:rsidRPr="004B4B6A" w:rsidDel="009243E4">
          <w:rPr>
            <w:rFonts w:asciiTheme="majorBidi" w:hAnsiTheme="majorBidi" w:cstheme="majorBidi"/>
            <w:sz w:val="22"/>
            <w:szCs w:val="22"/>
          </w:rPr>
          <w:delText>XX</w:delText>
        </w:r>
      </w:del>
      <w:ins w:id="1000" w:author="מיכאל בלינסקי" w:date="2021-06-21T14:43:00Z">
        <w:r w:rsidR="009243E4">
          <w:rPr>
            <w:rFonts w:asciiTheme="majorBidi" w:hAnsiTheme="majorBidi" w:cstheme="majorBidi"/>
            <w:sz w:val="22"/>
            <w:szCs w:val="22"/>
          </w:rPr>
          <w:t>16</w:t>
        </w:r>
      </w:ins>
      <w:r w:rsidRPr="004B4B6A">
        <w:rPr>
          <w:rFonts w:asciiTheme="majorBidi" w:hAnsiTheme="majorBidi" w:cstheme="majorBidi"/>
          <w:sz w:val="22"/>
          <w:szCs w:val="22"/>
        </w:rPr>
        <w:t xml:space="preserve">/2020 for </w:t>
      </w:r>
      <w:r w:rsidRPr="004B4B6A">
        <w:rPr>
          <w:rFonts w:asciiTheme="majorBidi" w:hAnsiTheme="majorBidi" w:cstheme="majorBidi"/>
          <w:color w:val="000000" w:themeColor="text1"/>
        </w:rPr>
        <w:t>consulting services for Subsurface Analysis and Support in Evaluation, Appraisal and Development of Hydrocarbon Resources and Reserves in Israel</w:t>
      </w:r>
      <w:r w:rsidRPr="004B4B6A" w:rsidDel="00AD0F27">
        <w:rPr>
          <w:rFonts w:asciiTheme="majorBidi" w:hAnsiTheme="majorBidi" w:cstheme="majorBidi"/>
          <w:b/>
          <w:bCs/>
          <w:u w:val="single"/>
        </w:rPr>
        <w:t xml:space="preserve"> </w:t>
      </w:r>
      <w:r w:rsidRPr="004B4B6A">
        <w:rPr>
          <w:rFonts w:asciiTheme="majorBidi" w:hAnsiTheme="majorBidi" w:cstheme="majorBidi"/>
          <w:sz w:val="22"/>
          <w:szCs w:val="22"/>
        </w:rPr>
        <w:t>(the “</w:t>
      </w:r>
      <w:r w:rsidRPr="004B4B6A">
        <w:rPr>
          <w:rFonts w:asciiTheme="majorBidi" w:hAnsiTheme="majorBidi" w:cstheme="majorBidi"/>
          <w:b/>
          <w:bCs/>
          <w:sz w:val="22"/>
          <w:szCs w:val="22"/>
        </w:rPr>
        <w:t>Services</w:t>
      </w:r>
      <w:r w:rsidRPr="004B4B6A">
        <w:rPr>
          <w:rFonts w:asciiTheme="majorBidi" w:hAnsiTheme="majorBidi" w:cstheme="majorBidi"/>
          <w:sz w:val="22"/>
          <w:szCs w:val="22"/>
        </w:rPr>
        <w:t xml:space="preserve">”); </w:t>
      </w:r>
    </w:p>
    <w:p w14:paraId="6E0DA31C"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b/>
          <w:bCs/>
          <w:sz w:val="22"/>
          <w:szCs w:val="22"/>
        </w:rPr>
        <w:t>Whereas</w:t>
      </w:r>
      <w:r w:rsidRPr="004B4B6A">
        <w:rPr>
          <w:rFonts w:asciiTheme="majorBidi" w:hAnsiTheme="majorBidi" w:cstheme="majorBidi"/>
          <w:sz w:val="22"/>
          <w:szCs w:val="22"/>
        </w:rPr>
        <w:t xml:space="preserve"> I am employed by, or am a service provider of, the Consultant and will be taking part in the Services to the Israeli Ministry of Energy; and</w:t>
      </w:r>
    </w:p>
    <w:p w14:paraId="1C376B06"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b/>
          <w:bCs/>
          <w:sz w:val="22"/>
          <w:szCs w:val="22"/>
        </w:rPr>
        <w:t>Whereas</w:t>
      </w:r>
      <w:r w:rsidRPr="004B4B6A">
        <w:rPr>
          <w:rFonts w:asciiTheme="majorBidi" w:hAnsiTheme="majorBidi" w:cstheme="majorBidi"/>
          <w:sz w:val="22"/>
          <w:szCs w:val="22"/>
        </w:rPr>
        <w:t xml:space="preserve"> I may be exposed to trade secretes which the State of Israel is interested in protecting;</w:t>
      </w:r>
    </w:p>
    <w:p w14:paraId="151196C8" w14:textId="77777777" w:rsidR="003667AF" w:rsidRPr="004B4B6A" w:rsidRDefault="003667AF" w:rsidP="003667AF">
      <w:pPr>
        <w:pStyle w:val="Para0"/>
        <w:spacing w:line="276" w:lineRule="auto"/>
        <w:jc w:val="center"/>
        <w:rPr>
          <w:rFonts w:asciiTheme="majorBidi" w:hAnsiTheme="majorBidi" w:cstheme="majorBidi"/>
          <w:sz w:val="22"/>
          <w:szCs w:val="22"/>
        </w:rPr>
      </w:pPr>
      <w:r w:rsidRPr="004B4B6A">
        <w:rPr>
          <w:rFonts w:asciiTheme="majorBidi" w:hAnsiTheme="majorBidi" w:cstheme="majorBidi"/>
          <w:b/>
          <w:bCs/>
          <w:sz w:val="22"/>
          <w:szCs w:val="22"/>
        </w:rPr>
        <w:t>Accordingly, I undertake towards the State of Israel as follows:</w:t>
      </w:r>
    </w:p>
    <w:p w14:paraId="5ED222B6" w14:textId="77777777" w:rsidR="003667AF" w:rsidRPr="004B4B6A" w:rsidRDefault="003667AF" w:rsidP="003667AF">
      <w:pPr>
        <w:pStyle w:val="Para0"/>
        <w:spacing w:line="276" w:lineRule="auto"/>
        <w:rPr>
          <w:rFonts w:asciiTheme="majorBidi" w:hAnsiTheme="majorBidi" w:cstheme="majorBidi"/>
          <w:sz w:val="22"/>
          <w:szCs w:val="22"/>
          <w:u w:val="single"/>
        </w:rPr>
      </w:pPr>
      <w:r w:rsidRPr="004B4B6A">
        <w:rPr>
          <w:rFonts w:asciiTheme="majorBidi" w:hAnsiTheme="majorBidi" w:cstheme="majorBidi"/>
          <w:sz w:val="22"/>
          <w:szCs w:val="22"/>
          <w:u w:val="single"/>
        </w:rPr>
        <w:t>Definitions</w:t>
      </w:r>
    </w:p>
    <w:p w14:paraId="3E8A98D4" w14:textId="77777777" w:rsidR="003667AF" w:rsidRPr="004B4B6A" w:rsidRDefault="003667AF" w:rsidP="003667AF">
      <w:pPr>
        <w:pStyle w:val="Para1"/>
        <w:spacing w:line="276" w:lineRule="auto"/>
        <w:rPr>
          <w:rFonts w:asciiTheme="majorBidi" w:hAnsiTheme="majorBidi" w:cstheme="majorBidi"/>
          <w:sz w:val="22"/>
          <w:szCs w:val="22"/>
        </w:rPr>
      </w:pPr>
      <w:r w:rsidRPr="004B4B6A">
        <w:rPr>
          <w:rFonts w:asciiTheme="majorBidi" w:hAnsiTheme="majorBidi" w:cstheme="majorBidi"/>
          <w:sz w:val="22"/>
          <w:szCs w:val="22"/>
        </w:rPr>
        <w:t>In this undertaking the following term shall have the meaning ascribed to it:</w:t>
      </w:r>
    </w:p>
    <w:tbl>
      <w:tblPr>
        <w:tblStyle w:val="a8"/>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1"/>
        <w:gridCol w:w="6080"/>
      </w:tblGrid>
      <w:tr w:rsidR="003667AF" w:rsidRPr="004B4B6A" w14:paraId="0DE918EE" w14:textId="77777777" w:rsidTr="00CD01E7">
        <w:tc>
          <w:tcPr>
            <w:tcW w:w="1560" w:type="dxa"/>
          </w:tcPr>
          <w:p w14:paraId="6615C864" w14:textId="77777777" w:rsidR="003667AF" w:rsidRPr="004B4B6A" w:rsidRDefault="003667AF" w:rsidP="00CD01E7">
            <w:pPr>
              <w:pStyle w:val="Para1"/>
              <w:spacing w:line="276" w:lineRule="auto"/>
              <w:ind w:left="0"/>
              <w:rPr>
                <w:rFonts w:asciiTheme="majorBidi" w:hAnsiTheme="majorBidi" w:cstheme="majorBidi"/>
                <w:sz w:val="22"/>
                <w:szCs w:val="22"/>
              </w:rPr>
            </w:pPr>
          </w:p>
        </w:tc>
        <w:tc>
          <w:tcPr>
            <w:tcW w:w="6287" w:type="dxa"/>
          </w:tcPr>
          <w:p w14:paraId="6CB59A30" w14:textId="77777777" w:rsidR="003667AF" w:rsidRPr="004B4B6A" w:rsidRDefault="003667AF" w:rsidP="00CD01E7">
            <w:pPr>
              <w:pStyle w:val="Para1"/>
              <w:spacing w:line="276" w:lineRule="auto"/>
              <w:ind w:left="0"/>
              <w:rPr>
                <w:rFonts w:asciiTheme="majorBidi" w:hAnsiTheme="majorBidi" w:cstheme="majorBidi"/>
                <w:sz w:val="22"/>
                <w:szCs w:val="22"/>
              </w:rPr>
            </w:pPr>
          </w:p>
        </w:tc>
      </w:tr>
      <w:tr w:rsidR="003667AF" w:rsidRPr="004B4B6A" w14:paraId="781E40CE" w14:textId="77777777" w:rsidTr="00CD01E7">
        <w:tc>
          <w:tcPr>
            <w:tcW w:w="1560" w:type="dxa"/>
          </w:tcPr>
          <w:p w14:paraId="426E0EBE" w14:textId="77777777" w:rsidR="003667AF" w:rsidRPr="004B4B6A" w:rsidRDefault="003667AF" w:rsidP="00CD01E7">
            <w:pPr>
              <w:pStyle w:val="Para1"/>
              <w:spacing w:line="276" w:lineRule="auto"/>
              <w:ind w:left="0"/>
              <w:rPr>
                <w:rFonts w:asciiTheme="majorBidi" w:hAnsiTheme="majorBidi" w:cstheme="majorBidi"/>
                <w:b/>
                <w:bCs/>
                <w:sz w:val="22"/>
                <w:szCs w:val="22"/>
              </w:rPr>
            </w:pPr>
            <w:r w:rsidRPr="004B4B6A">
              <w:rPr>
                <w:rFonts w:asciiTheme="majorBidi" w:hAnsiTheme="majorBidi" w:cstheme="majorBidi"/>
                <w:b/>
                <w:bCs/>
                <w:sz w:val="22"/>
                <w:szCs w:val="22"/>
              </w:rPr>
              <w:t>Information</w:t>
            </w:r>
          </w:p>
        </w:tc>
        <w:tc>
          <w:tcPr>
            <w:tcW w:w="6287" w:type="dxa"/>
          </w:tcPr>
          <w:p w14:paraId="13387647" w14:textId="77777777" w:rsidR="003667AF" w:rsidRPr="004B4B6A" w:rsidRDefault="003667AF" w:rsidP="00CD01E7">
            <w:pPr>
              <w:pStyle w:val="Para1"/>
              <w:spacing w:line="276" w:lineRule="auto"/>
              <w:ind w:left="0"/>
              <w:rPr>
                <w:rFonts w:asciiTheme="majorBidi" w:hAnsiTheme="majorBidi" w:cstheme="majorBidi"/>
                <w:sz w:val="22"/>
                <w:szCs w:val="22"/>
              </w:rPr>
            </w:pPr>
            <w:r w:rsidRPr="004B4B6A">
              <w:rPr>
                <w:rFonts w:asciiTheme="majorBidi" w:hAnsiTheme="majorBidi" w:cstheme="majorBidi"/>
                <w:color w:val="000000" w:themeColor="text1"/>
                <w:sz w:val="22"/>
                <w:szCs w:val="22"/>
              </w:rPr>
              <w:t>Any information, know-how, knowledge, trade secret including technical, professional, financial and trade-related knowledge, document, clients, correspondence, program, data, model, work techniques, review, conclusion relating to the Ministry’s activities directly or indirectly, and anything else that may be connected or related to the provision of the Services, whether disclosed by the Ministry and/or any other entity and/or on its behalf, whether written or oral and/or in any manner or form, whether or not labeled as “confidential”.</w:t>
            </w:r>
          </w:p>
        </w:tc>
      </w:tr>
      <w:tr w:rsidR="003667AF" w:rsidRPr="004B4B6A" w14:paraId="68296D2C" w14:textId="77777777" w:rsidTr="00CD01E7">
        <w:tc>
          <w:tcPr>
            <w:tcW w:w="1560" w:type="dxa"/>
          </w:tcPr>
          <w:p w14:paraId="3BA915D3" w14:textId="77777777" w:rsidR="003667AF" w:rsidRPr="004B4B6A" w:rsidRDefault="003667AF" w:rsidP="00CD01E7">
            <w:pPr>
              <w:pStyle w:val="Para1"/>
              <w:spacing w:line="276" w:lineRule="auto"/>
              <w:ind w:left="0"/>
              <w:rPr>
                <w:rFonts w:asciiTheme="majorBidi" w:hAnsiTheme="majorBidi" w:cstheme="majorBidi"/>
                <w:b/>
                <w:bCs/>
                <w:sz w:val="22"/>
                <w:szCs w:val="22"/>
              </w:rPr>
            </w:pPr>
          </w:p>
        </w:tc>
        <w:tc>
          <w:tcPr>
            <w:tcW w:w="6287" w:type="dxa"/>
          </w:tcPr>
          <w:p w14:paraId="60B70436" w14:textId="77777777" w:rsidR="003667AF" w:rsidRPr="004B4B6A" w:rsidRDefault="003667AF" w:rsidP="00CD01E7">
            <w:pPr>
              <w:pStyle w:val="Para1"/>
              <w:spacing w:line="276" w:lineRule="auto"/>
              <w:ind w:left="0"/>
              <w:rPr>
                <w:rFonts w:asciiTheme="majorBidi" w:hAnsiTheme="majorBidi" w:cstheme="majorBidi"/>
                <w:sz w:val="22"/>
                <w:szCs w:val="22"/>
              </w:rPr>
            </w:pPr>
            <w:r w:rsidRPr="004B4B6A">
              <w:rPr>
                <w:rFonts w:asciiTheme="majorBidi" w:hAnsiTheme="majorBidi" w:cstheme="majorBidi"/>
                <w:sz w:val="22"/>
                <w:szCs w:val="22"/>
              </w:rPr>
              <w:t>The term “Information” does not include that which is in the public domain and\or became public knowledge without breach of a confidentiality obligation; information that I had in my possession before receiving it as part of the Services or developed independently by me without dependency on the confidential Information; and\or provided to me and\ or anyone on my behalf by a third party without breach of a confidentiality obligation.</w:t>
            </w:r>
          </w:p>
        </w:tc>
      </w:tr>
    </w:tbl>
    <w:p w14:paraId="184E1DDC" w14:textId="77777777" w:rsidR="003667AF" w:rsidRPr="004B4B6A" w:rsidRDefault="003667AF" w:rsidP="003667AF">
      <w:pPr>
        <w:pStyle w:val="Para1"/>
        <w:spacing w:line="276" w:lineRule="auto"/>
        <w:rPr>
          <w:rFonts w:asciiTheme="majorBidi" w:hAnsiTheme="majorBidi" w:cstheme="majorBidi"/>
          <w:sz w:val="22"/>
          <w:szCs w:val="22"/>
          <w:u w:val="single"/>
        </w:rPr>
      </w:pPr>
      <w:r w:rsidRPr="004B4B6A">
        <w:rPr>
          <w:rFonts w:asciiTheme="majorBidi" w:hAnsiTheme="majorBidi" w:cstheme="majorBidi"/>
          <w:sz w:val="22"/>
          <w:szCs w:val="22"/>
          <w:u w:val="single"/>
        </w:rPr>
        <w:t>I undertake:</w:t>
      </w:r>
    </w:p>
    <w:p w14:paraId="07DC317B" w14:textId="77777777" w:rsidR="003667AF" w:rsidRPr="004B4B6A" w:rsidRDefault="003667AF" w:rsidP="003667AF">
      <w:pPr>
        <w:pStyle w:val="NumberList2"/>
        <w:spacing w:line="276" w:lineRule="auto"/>
        <w:rPr>
          <w:rFonts w:asciiTheme="majorBidi" w:hAnsiTheme="majorBidi" w:cstheme="majorBidi"/>
          <w:sz w:val="22"/>
          <w:szCs w:val="22"/>
        </w:rPr>
      </w:pPr>
      <w:r w:rsidRPr="004B4B6A">
        <w:rPr>
          <w:rFonts w:asciiTheme="majorBidi" w:hAnsiTheme="majorBidi" w:cstheme="majorBidi"/>
          <w:sz w:val="22"/>
          <w:szCs w:val="22"/>
        </w:rPr>
        <w:t>Not to show or transfer, whether for the duration of the Agreement with the government or afterwards to any person or entity any Information of the Israeli Government including any Information relating to the Government in general or regarding the existence of or the provisions of the Agreement with the government or my role in providing the Services</w:t>
      </w:r>
    </w:p>
    <w:p w14:paraId="2562E3C6" w14:textId="77777777" w:rsidR="003667AF" w:rsidRPr="004B4B6A" w:rsidRDefault="003667AF" w:rsidP="003667AF">
      <w:pPr>
        <w:pStyle w:val="NumberList2"/>
        <w:spacing w:line="276" w:lineRule="auto"/>
        <w:rPr>
          <w:rFonts w:asciiTheme="majorBidi" w:hAnsiTheme="majorBidi" w:cstheme="majorBidi"/>
          <w:sz w:val="22"/>
          <w:szCs w:val="22"/>
        </w:rPr>
      </w:pPr>
      <w:r w:rsidRPr="004B4B6A">
        <w:rPr>
          <w:rFonts w:asciiTheme="majorBidi" w:hAnsiTheme="majorBidi" w:cstheme="majorBidi"/>
          <w:sz w:val="22"/>
          <w:szCs w:val="22"/>
        </w:rPr>
        <w:t>Not to make use of the abovementioned Information, including duplicating, copying etc. for any other purpose than implementation of the Services;</w:t>
      </w:r>
    </w:p>
    <w:p w14:paraId="5DC8DD39" w14:textId="77777777" w:rsidR="003667AF" w:rsidRPr="004B4B6A" w:rsidRDefault="003667AF" w:rsidP="003667AF">
      <w:pPr>
        <w:pStyle w:val="NumberList2"/>
        <w:spacing w:line="276" w:lineRule="auto"/>
        <w:rPr>
          <w:rFonts w:asciiTheme="majorBidi" w:hAnsiTheme="majorBidi" w:cstheme="majorBidi"/>
          <w:sz w:val="22"/>
          <w:szCs w:val="22"/>
        </w:rPr>
      </w:pPr>
      <w:r w:rsidRPr="004B4B6A">
        <w:rPr>
          <w:rFonts w:asciiTheme="majorBidi" w:hAnsiTheme="majorBidi" w:cstheme="majorBidi"/>
          <w:sz w:val="22"/>
          <w:szCs w:val="22"/>
        </w:rPr>
        <w:t>I am aware that failing to fulfill my obligations to the Government according to this statement constitutes a violation of the Penal Law 5737 - 1977.</w:t>
      </w:r>
    </w:p>
    <w:p w14:paraId="7DDBB9AE" w14:textId="77777777" w:rsidR="003667AF" w:rsidRPr="004B4B6A" w:rsidRDefault="003667AF" w:rsidP="003667AF">
      <w:pPr>
        <w:pStyle w:val="NumberList2"/>
        <w:spacing w:line="276" w:lineRule="auto"/>
        <w:rPr>
          <w:rFonts w:asciiTheme="majorBidi" w:hAnsiTheme="majorBidi" w:cstheme="majorBidi"/>
          <w:sz w:val="22"/>
          <w:szCs w:val="22"/>
        </w:rPr>
      </w:pPr>
      <w:r w:rsidRPr="004B4B6A">
        <w:rPr>
          <w:rFonts w:asciiTheme="majorBidi" w:hAnsiTheme="majorBidi" w:cstheme="majorBidi"/>
          <w:sz w:val="22"/>
          <w:szCs w:val="22"/>
        </w:rPr>
        <w:t>I am aware that the transfer of Information to anyone, without permission in writing from the Government, may cause the government significant economic damage.</w:t>
      </w:r>
    </w:p>
    <w:p w14:paraId="716F5094" w14:textId="77777777" w:rsidR="003667AF" w:rsidRPr="004B4B6A" w:rsidRDefault="003667AF" w:rsidP="003667AF">
      <w:pPr>
        <w:pStyle w:val="NumberList2"/>
        <w:numPr>
          <w:ilvl w:val="0"/>
          <w:numId w:val="0"/>
        </w:numPr>
        <w:spacing w:line="276" w:lineRule="auto"/>
        <w:ind w:left="1083"/>
        <w:rPr>
          <w:rFonts w:asciiTheme="majorBidi" w:hAnsiTheme="majorBidi" w:cstheme="majorBidi"/>
          <w:sz w:val="22"/>
          <w:szCs w:val="22"/>
        </w:rPr>
      </w:pPr>
      <w:r w:rsidRPr="004B4B6A">
        <w:rPr>
          <w:rFonts w:asciiTheme="majorBidi" w:hAnsiTheme="majorBidi" w:cstheme="majorBidi"/>
          <w:sz w:val="22"/>
          <w:szCs w:val="22"/>
        </w:rPr>
        <w:t xml:space="preserve">  </w:t>
      </w:r>
    </w:p>
    <w:p w14:paraId="56732E15"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This commitment will continue to apply even after the expiration of the said Agreement.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3"/>
        <w:gridCol w:w="2481"/>
        <w:gridCol w:w="1544"/>
        <w:gridCol w:w="137"/>
        <w:gridCol w:w="3341"/>
      </w:tblGrid>
      <w:tr w:rsidR="003667AF" w:rsidRPr="004B4B6A" w14:paraId="300FE2CE" w14:textId="77777777" w:rsidTr="00CD01E7">
        <w:tc>
          <w:tcPr>
            <w:tcW w:w="807" w:type="dxa"/>
          </w:tcPr>
          <w:p w14:paraId="1BBBC043" w14:textId="77777777" w:rsidR="003667AF" w:rsidRPr="004B4B6A" w:rsidRDefault="003667AF" w:rsidP="00CD01E7">
            <w:pPr>
              <w:pStyle w:val="Para0"/>
              <w:spacing w:line="276" w:lineRule="auto"/>
              <w:rPr>
                <w:rFonts w:asciiTheme="majorBidi" w:hAnsiTheme="majorBidi" w:cstheme="majorBidi"/>
                <w:sz w:val="22"/>
                <w:szCs w:val="22"/>
              </w:rPr>
            </w:pPr>
          </w:p>
        </w:tc>
        <w:tc>
          <w:tcPr>
            <w:tcW w:w="2562" w:type="dxa"/>
          </w:tcPr>
          <w:p w14:paraId="0CCB7BA5" w14:textId="77777777" w:rsidR="003667AF" w:rsidRPr="004B4B6A" w:rsidRDefault="003667AF" w:rsidP="00CD01E7">
            <w:pPr>
              <w:pStyle w:val="Para0"/>
              <w:spacing w:line="276" w:lineRule="auto"/>
              <w:rPr>
                <w:rFonts w:asciiTheme="majorBidi" w:hAnsiTheme="majorBidi" w:cstheme="majorBidi"/>
                <w:sz w:val="22"/>
                <w:szCs w:val="22"/>
              </w:rPr>
            </w:pPr>
          </w:p>
        </w:tc>
        <w:tc>
          <w:tcPr>
            <w:tcW w:w="1701" w:type="dxa"/>
            <w:gridSpan w:val="2"/>
          </w:tcPr>
          <w:p w14:paraId="75533058" w14:textId="77777777" w:rsidR="003667AF" w:rsidRPr="004B4B6A" w:rsidRDefault="003667AF" w:rsidP="00CD01E7">
            <w:pPr>
              <w:pStyle w:val="Para0"/>
              <w:spacing w:line="276" w:lineRule="auto"/>
              <w:rPr>
                <w:rFonts w:asciiTheme="majorBidi" w:hAnsiTheme="majorBidi" w:cstheme="majorBidi"/>
                <w:sz w:val="22"/>
                <w:szCs w:val="22"/>
              </w:rPr>
            </w:pPr>
          </w:p>
        </w:tc>
        <w:tc>
          <w:tcPr>
            <w:tcW w:w="3452" w:type="dxa"/>
          </w:tcPr>
          <w:p w14:paraId="1372A425"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756F0ABF" w14:textId="77777777" w:rsidTr="00CD01E7">
        <w:tc>
          <w:tcPr>
            <w:tcW w:w="807" w:type="dxa"/>
          </w:tcPr>
          <w:p w14:paraId="6C7CB7A0" w14:textId="77777777" w:rsidR="003667AF" w:rsidRPr="004B4B6A" w:rsidRDefault="003667AF" w:rsidP="00CD01E7">
            <w:pPr>
              <w:pStyle w:val="Para0"/>
              <w:spacing w:line="276" w:lineRule="auto"/>
              <w:rPr>
                <w:rFonts w:asciiTheme="majorBidi" w:hAnsiTheme="majorBidi" w:cstheme="majorBidi"/>
                <w:sz w:val="22"/>
                <w:szCs w:val="22"/>
              </w:rPr>
            </w:pPr>
          </w:p>
          <w:p w14:paraId="079D5736"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Date:</w:t>
            </w:r>
          </w:p>
        </w:tc>
        <w:tc>
          <w:tcPr>
            <w:tcW w:w="2562" w:type="dxa"/>
            <w:tcBorders>
              <w:bottom w:val="single" w:sz="4" w:space="0" w:color="auto"/>
            </w:tcBorders>
          </w:tcPr>
          <w:p w14:paraId="3A275D41" w14:textId="77777777" w:rsidR="003667AF" w:rsidRPr="004B4B6A" w:rsidRDefault="003667AF" w:rsidP="00CD01E7">
            <w:pPr>
              <w:pStyle w:val="Para0"/>
              <w:spacing w:line="276" w:lineRule="auto"/>
              <w:rPr>
                <w:rFonts w:asciiTheme="majorBidi" w:hAnsiTheme="majorBidi" w:cstheme="majorBidi"/>
                <w:sz w:val="22"/>
                <w:szCs w:val="22"/>
              </w:rPr>
            </w:pPr>
          </w:p>
        </w:tc>
        <w:tc>
          <w:tcPr>
            <w:tcW w:w="1559" w:type="dxa"/>
          </w:tcPr>
          <w:p w14:paraId="133147A7"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                                                  </w:t>
            </w:r>
          </w:p>
          <w:p w14:paraId="64969E9E"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   Signature:</w:t>
            </w:r>
          </w:p>
        </w:tc>
        <w:tc>
          <w:tcPr>
            <w:tcW w:w="3594" w:type="dxa"/>
            <w:gridSpan w:val="2"/>
            <w:tcBorders>
              <w:bottom w:val="single" w:sz="4" w:space="0" w:color="auto"/>
            </w:tcBorders>
          </w:tcPr>
          <w:p w14:paraId="01500226" w14:textId="77777777" w:rsidR="003667AF" w:rsidRPr="004B4B6A" w:rsidRDefault="003667AF" w:rsidP="00CD01E7">
            <w:pPr>
              <w:pStyle w:val="Para0"/>
              <w:spacing w:line="276" w:lineRule="auto"/>
              <w:rPr>
                <w:rFonts w:asciiTheme="majorBidi" w:hAnsiTheme="majorBidi" w:cstheme="majorBidi"/>
                <w:sz w:val="22"/>
                <w:szCs w:val="22"/>
              </w:rPr>
            </w:pPr>
          </w:p>
        </w:tc>
      </w:tr>
    </w:tbl>
    <w:p w14:paraId="3FFC4244" w14:textId="77777777" w:rsidR="003667AF" w:rsidRPr="004B4B6A" w:rsidRDefault="003667AF" w:rsidP="003667AF">
      <w:pPr>
        <w:bidi w:val="0"/>
        <w:ind w:left="360" w:hanging="360"/>
        <w:jc w:val="both"/>
        <w:rPr>
          <w:rFonts w:asciiTheme="majorBidi" w:hAnsiTheme="majorBidi" w:cstheme="majorBidi"/>
          <w:color w:val="000000" w:themeColor="text1"/>
        </w:rPr>
      </w:pPr>
      <w:r w:rsidRPr="004B4B6A">
        <w:rPr>
          <w:rFonts w:asciiTheme="majorBidi" w:hAnsiTheme="majorBidi" w:cstheme="majorBidi"/>
          <w:color w:val="000000" w:themeColor="text1"/>
        </w:rPr>
        <w:tab/>
      </w:r>
      <w:r w:rsidRPr="004B4B6A">
        <w:rPr>
          <w:rFonts w:asciiTheme="majorBidi" w:hAnsiTheme="majorBidi" w:cstheme="majorBidi"/>
          <w:color w:val="000000" w:themeColor="text1"/>
        </w:rPr>
        <w:tab/>
      </w:r>
    </w:p>
    <w:p w14:paraId="4B86F9E7" w14:textId="77777777" w:rsidR="008A0C20" w:rsidRDefault="008A0C20">
      <w:pPr>
        <w:bidi w:val="0"/>
        <w:spacing w:after="160" w:line="259" w:lineRule="auto"/>
        <w:rPr>
          <w:rFonts w:asciiTheme="majorBidi" w:hAnsiTheme="majorBidi" w:cstheme="majorBidi"/>
          <w:b/>
          <w:bCs/>
          <w:sz w:val="28"/>
          <w:szCs w:val="28"/>
        </w:rPr>
      </w:pPr>
      <w:bookmarkStart w:id="1001" w:name="_Appendix_I_1"/>
      <w:bookmarkEnd w:id="1001"/>
      <w:r>
        <w:br w:type="page"/>
      </w:r>
    </w:p>
    <w:p w14:paraId="142DEC89" w14:textId="77777777" w:rsidR="003667AF" w:rsidRPr="004B4B6A" w:rsidRDefault="003667AF" w:rsidP="00D355F2">
      <w:pPr>
        <w:pStyle w:val="1"/>
        <w:numPr>
          <w:ilvl w:val="0"/>
          <w:numId w:val="0"/>
        </w:numPr>
        <w:ind w:left="357"/>
      </w:pPr>
      <w:r w:rsidRPr="004B4B6A">
        <w:t xml:space="preserve">Appendix I </w:t>
      </w:r>
    </w:p>
    <w:p w14:paraId="40D80089" w14:textId="77777777" w:rsidR="003667AF" w:rsidRPr="004B4B6A" w:rsidRDefault="003667AF" w:rsidP="003667AF">
      <w:pPr>
        <w:bidi w:val="0"/>
        <w:jc w:val="center"/>
        <w:rPr>
          <w:rFonts w:asciiTheme="majorBidi" w:hAnsiTheme="majorBidi" w:cstheme="majorBidi"/>
          <w:b/>
          <w:bCs/>
          <w:sz w:val="28"/>
          <w:szCs w:val="28"/>
          <w:u w:val="single"/>
        </w:rPr>
      </w:pPr>
    </w:p>
    <w:p w14:paraId="39996D86" w14:textId="77777777" w:rsidR="003667AF" w:rsidRPr="004B4B6A" w:rsidRDefault="003667AF" w:rsidP="003667AF">
      <w:pPr>
        <w:bidi w:val="0"/>
        <w:jc w:val="center"/>
        <w:rPr>
          <w:rFonts w:asciiTheme="majorBidi" w:hAnsiTheme="majorBidi" w:cstheme="majorBidi"/>
          <w:b/>
          <w:bCs/>
          <w:sz w:val="28"/>
          <w:szCs w:val="28"/>
          <w:u w:val="single"/>
        </w:rPr>
      </w:pPr>
      <w:r w:rsidRPr="004B4B6A">
        <w:rPr>
          <w:rFonts w:asciiTheme="majorBidi" w:hAnsiTheme="majorBidi" w:cstheme="majorBidi"/>
          <w:b/>
          <w:bCs/>
          <w:sz w:val="28"/>
          <w:szCs w:val="28"/>
          <w:u w:val="single"/>
        </w:rPr>
        <w:t>Details of Bidder</w:t>
      </w:r>
    </w:p>
    <w:p w14:paraId="4E0B7AC8" w14:textId="77777777" w:rsidR="003667AF" w:rsidRPr="004B4B6A" w:rsidRDefault="003667AF" w:rsidP="003667AF">
      <w:pPr>
        <w:bidi w:val="0"/>
        <w:rPr>
          <w:rFonts w:asciiTheme="majorBidi" w:hAnsiTheme="majorBidi" w:cstheme="majorBidi"/>
          <w:b/>
          <w:bCs/>
        </w:rPr>
      </w:pPr>
      <w:r w:rsidRPr="004B4B6A">
        <w:rPr>
          <w:rFonts w:asciiTheme="majorBidi" w:hAnsiTheme="majorBidi" w:cstheme="majorBidi"/>
          <w:b/>
          <w:bCs/>
        </w:rPr>
        <w:t>To:</w:t>
      </w:r>
    </w:p>
    <w:p w14:paraId="297220FA" w14:textId="77777777" w:rsidR="003667AF" w:rsidRPr="004B4B6A" w:rsidRDefault="003667AF" w:rsidP="003667AF">
      <w:pPr>
        <w:bidi w:val="0"/>
        <w:jc w:val="both"/>
        <w:rPr>
          <w:rFonts w:asciiTheme="majorBidi" w:hAnsiTheme="majorBidi" w:cstheme="majorBidi"/>
          <w:u w:val="single"/>
          <w:rtl/>
        </w:rPr>
      </w:pPr>
      <w:r w:rsidRPr="004B4B6A">
        <w:rPr>
          <w:rFonts w:asciiTheme="majorBidi" w:hAnsiTheme="majorBidi" w:cstheme="majorBidi"/>
          <w:u w:val="single"/>
        </w:rPr>
        <w:t xml:space="preserve">Ilana Tamsut, Senior Contracts Coordinator in the Ministry of Energy </w:t>
      </w:r>
    </w:p>
    <w:p w14:paraId="1A67D3E4"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Dear Madam,</w:t>
      </w:r>
    </w:p>
    <w:p w14:paraId="1C3886BB"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Attached are details regarding our company and contact information for our contact person for the purpose of this Tender:</w:t>
      </w:r>
    </w:p>
    <w:p w14:paraId="3F95708D"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0" w:type="auto"/>
        <w:tblLook w:val="04A0" w:firstRow="1" w:lastRow="0" w:firstColumn="1" w:lastColumn="0" w:noHBand="0" w:noVBand="1"/>
      </w:tblPr>
      <w:tblGrid>
        <w:gridCol w:w="3463"/>
        <w:gridCol w:w="4833"/>
      </w:tblGrid>
      <w:tr w:rsidR="003667AF" w:rsidRPr="004B4B6A" w14:paraId="5160B9FA" w14:textId="77777777" w:rsidTr="00CD01E7">
        <w:tc>
          <w:tcPr>
            <w:tcW w:w="9286" w:type="dxa"/>
            <w:gridSpan w:val="2"/>
            <w:shd w:val="clear" w:color="auto" w:fill="E7E6E6" w:themeFill="background2"/>
          </w:tcPr>
          <w:p w14:paraId="630BA909" w14:textId="77777777" w:rsidR="003667AF" w:rsidRPr="004B4B6A" w:rsidRDefault="003667AF" w:rsidP="00CD01E7">
            <w:pPr>
              <w:pStyle w:val="TableHead"/>
              <w:spacing w:line="276" w:lineRule="auto"/>
              <w:rPr>
                <w:rFonts w:asciiTheme="majorBidi" w:hAnsiTheme="majorBidi" w:cstheme="majorBidi"/>
                <w:sz w:val="22"/>
                <w:szCs w:val="22"/>
              </w:rPr>
            </w:pPr>
            <w:r w:rsidRPr="004B4B6A">
              <w:rPr>
                <w:rFonts w:asciiTheme="majorBidi" w:hAnsiTheme="majorBidi" w:cstheme="majorBidi"/>
                <w:sz w:val="22"/>
                <w:szCs w:val="22"/>
              </w:rPr>
              <w:t>Company Details</w:t>
            </w:r>
          </w:p>
        </w:tc>
      </w:tr>
      <w:tr w:rsidR="003667AF" w:rsidRPr="004B4B6A" w14:paraId="65B7AFCC" w14:textId="77777777" w:rsidTr="00CD01E7">
        <w:tc>
          <w:tcPr>
            <w:tcW w:w="3794" w:type="dxa"/>
          </w:tcPr>
          <w:p w14:paraId="06CB8164"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Company Name</w:t>
            </w:r>
          </w:p>
        </w:tc>
        <w:tc>
          <w:tcPr>
            <w:tcW w:w="5492" w:type="dxa"/>
          </w:tcPr>
          <w:p w14:paraId="482F9D70"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4107E8CB" w14:textId="77777777" w:rsidTr="00CD01E7">
        <w:tc>
          <w:tcPr>
            <w:tcW w:w="3794" w:type="dxa"/>
          </w:tcPr>
          <w:p w14:paraId="52E00458"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Company tax or ID number</w:t>
            </w:r>
          </w:p>
        </w:tc>
        <w:tc>
          <w:tcPr>
            <w:tcW w:w="5492" w:type="dxa"/>
          </w:tcPr>
          <w:p w14:paraId="771378A2"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5D28AB1F" w14:textId="77777777" w:rsidTr="00CD01E7">
        <w:tc>
          <w:tcPr>
            <w:tcW w:w="3794" w:type="dxa"/>
          </w:tcPr>
          <w:p w14:paraId="677A9D05"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Address</w:t>
            </w:r>
          </w:p>
        </w:tc>
        <w:tc>
          <w:tcPr>
            <w:tcW w:w="5492" w:type="dxa"/>
          </w:tcPr>
          <w:p w14:paraId="65E6AA85"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3E0907AD" w14:textId="77777777" w:rsidTr="00CD01E7">
        <w:tc>
          <w:tcPr>
            <w:tcW w:w="3794" w:type="dxa"/>
          </w:tcPr>
          <w:p w14:paraId="7C39B94C"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Telephone</w:t>
            </w:r>
          </w:p>
        </w:tc>
        <w:tc>
          <w:tcPr>
            <w:tcW w:w="5492" w:type="dxa"/>
          </w:tcPr>
          <w:p w14:paraId="4D868E2C"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6AC79A63" w14:textId="77777777" w:rsidTr="00CD01E7">
        <w:tc>
          <w:tcPr>
            <w:tcW w:w="3794" w:type="dxa"/>
          </w:tcPr>
          <w:p w14:paraId="7B783B94"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Fax</w:t>
            </w:r>
          </w:p>
        </w:tc>
        <w:tc>
          <w:tcPr>
            <w:tcW w:w="5492" w:type="dxa"/>
          </w:tcPr>
          <w:p w14:paraId="4E92A4C3"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52D7CB7C" w14:textId="77777777" w:rsidTr="00CD01E7">
        <w:tc>
          <w:tcPr>
            <w:tcW w:w="3794" w:type="dxa"/>
          </w:tcPr>
          <w:p w14:paraId="067AC819"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E-mail</w:t>
            </w:r>
          </w:p>
        </w:tc>
        <w:tc>
          <w:tcPr>
            <w:tcW w:w="5492" w:type="dxa"/>
          </w:tcPr>
          <w:p w14:paraId="2F5B0B93"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451C44A5" w14:textId="77777777" w:rsidTr="00CD01E7">
        <w:tc>
          <w:tcPr>
            <w:tcW w:w="3794" w:type="dxa"/>
          </w:tcPr>
          <w:p w14:paraId="3BA64005"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Website</w:t>
            </w:r>
          </w:p>
        </w:tc>
        <w:tc>
          <w:tcPr>
            <w:tcW w:w="5492" w:type="dxa"/>
          </w:tcPr>
          <w:p w14:paraId="73F2CFD6" w14:textId="77777777" w:rsidR="003667AF" w:rsidRPr="004B4B6A" w:rsidRDefault="003667AF" w:rsidP="00CD01E7">
            <w:pPr>
              <w:pStyle w:val="Para0"/>
              <w:spacing w:line="276" w:lineRule="auto"/>
              <w:rPr>
                <w:rFonts w:asciiTheme="majorBidi" w:hAnsiTheme="majorBidi" w:cstheme="majorBidi"/>
                <w:sz w:val="22"/>
                <w:szCs w:val="22"/>
              </w:rPr>
            </w:pPr>
          </w:p>
        </w:tc>
      </w:tr>
    </w:tbl>
    <w:p w14:paraId="68824A2D"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0" w:type="auto"/>
        <w:tblLook w:val="04A0" w:firstRow="1" w:lastRow="0" w:firstColumn="1" w:lastColumn="0" w:noHBand="0" w:noVBand="1"/>
      </w:tblPr>
      <w:tblGrid>
        <w:gridCol w:w="3602"/>
        <w:gridCol w:w="4694"/>
      </w:tblGrid>
      <w:tr w:rsidR="003667AF" w:rsidRPr="004B4B6A" w14:paraId="5222CD68" w14:textId="77777777" w:rsidTr="00CD01E7">
        <w:tc>
          <w:tcPr>
            <w:tcW w:w="9286" w:type="dxa"/>
            <w:gridSpan w:val="2"/>
            <w:shd w:val="clear" w:color="auto" w:fill="E7E6E6" w:themeFill="background2"/>
          </w:tcPr>
          <w:p w14:paraId="69649130" w14:textId="77777777" w:rsidR="003667AF" w:rsidRPr="004B4B6A" w:rsidRDefault="003667AF" w:rsidP="00CD01E7">
            <w:pPr>
              <w:pStyle w:val="TableHead"/>
              <w:spacing w:line="276" w:lineRule="auto"/>
              <w:rPr>
                <w:rFonts w:asciiTheme="majorBidi" w:hAnsiTheme="majorBidi" w:cstheme="majorBidi"/>
                <w:sz w:val="22"/>
                <w:szCs w:val="22"/>
              </w:rPr>
            </w:pPr>
            <w:r w:rsidRPr="004B4B6A">
              <w:rPr>
                <w:rFonts w:asciiTheme="majorBidi" w:hAnsiTheme="majorBidi" w:cstheme="majorBidi"/>
                <w:sz w:val="22"/>
                <w:szCs w:val="22"/>
              </w:rPr>
              <w:t>Contact Person Details</w:t>
            </w:r>
          </w:p>
        </w:tc>
      </w:tr>
      <w:tr w:rsidR="003667AF" w:rsidRPr="004B4B6A" w14:paraId="6967A62A" w14:textId="77777777" w:rsidTr="00CD01E7">
        <w:tc>
          <w:tcPr>
            <w:tcW w:w="3794" w:type="dxa"/>
          </w:tcPr>
          <w:p w14:paraId="1C2EE8FF"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Role in the Organization </w:t>
            </w:r>
          </w:p>
        </w:tc>
        <w:tc>
          <w:tcPr>
            <w:tcW w:w="5492" w:type="dxa"/>
          </w:tcPr>
          <w:p w14:paraId="4EAD4CC9"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4CAF62BC" w14:textId="77777777" w:rsidTr="00CD01E7">
        <w:tc>
          <w:tcPr>
            <w:tcW w:w="3794" w:type="dxa"/>
          </w:tcPr>
          <w:p w14:paraId="485E8FB8"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Full name</w:t>
            </w:r>
          </w:p>
        </w:tc>
        <w:tc>
          <w:tcPr>
            <w:tcW w:w="5492" w:type="dxa"/>
          </w:tcPr>
          <w:p w14:paraId="6EBC6659"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442F1F73" w14:textId="77777777" w:rsidTr="00CD01E7">
        <w:tc>
          <w:tcPr>
            <w:tcW w:w="3794" w:type="dxa"/>
          </w:tcPr>
          <w:p w14:paraId="7F6BB09E"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Division\Department\Unit</w:t>
            </w:r>
          </w:p>
        </w:tc>
        <w:tc>
          <w:tcPr>
            <w:tcW w:w="5492" w:type="dxa"/>
          </w:tcPr>
          <w:p w14:paraId="616393EF"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56DD093A" w14:textId="77777777" w:rsidTr="00CD01E7">
        <w:tc>
          <w:tcPr>
            <w:tcW w:w="3794" w:type="dxa"/>
          </w:tcPr>
          <w:p w14:paraId="5ED660A2"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Address</w:t>
            </w:r>
          </w:p>
        </w:tc>
        <w:tc>
          <w:tcPr>
            <w:tcW w:w="5492" w:type="dxa"/>
          </w:tcPr>
          <w:p w14:paraId="6146093B"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2F01FE6B" w14:textId="77777777" w:rsidTr="00CD01E7">
        <w:tc>
          <w:tcPr>
            <w:tcW w:w="3794" w:type="dxa"/>
          </w:tcPr>
          <w:p w14:paraId="78B7EC61"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Telephone</w:t>
            </w:r>
          </w:p>
        </w:tc>
        <w:tc>
          <w:tcPr>
            <w:tcW w:w="5492" w:type="dxa"/>
          </w:tcPr>
          <w:p w14:paraId="42F43E2C"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13F87CA5" w14:textId="77777777" w:rsidTr="00CD01E7">
        <w:tc>
          <w:tcPr>
            <w:tcW w:w="3794" w:type="dxa"/>
          </w:tcPr>
          <w:p w14:paraId="7A8A1FF1"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Mobile Phone</w:t>
            </w:r>
          </w:p>
        </w:tc>
        <w:tc>
          <w:tcPr>
            <w:tcW w:w="5492" w:type="dxa"/>
          </w:tcPr>
          <w:p w14:paraId="1FF84EEC"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136D09A6" w14:textId="77777777" w:rsidTr="00CD01E7">
        <w:tc>
          <w:tcPr>
            <w:tcW w:w="3794" w:type="dxa"/>
          </w:tcPr>
          <w:p w14:paraId="3ED26F4D"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Fax</w:t>
            </w:r>
          </w:p>
        </w:tc>
        <w:tc>
          <w:tcPr>
            <w:tcW w:w="5492" w:type="dxa"/>
          </w:tcPr>
          <w:p w14:paraId="2A04C101"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1B2DA8B2" w14:textId="77777777" w:rsidTr="00CD01E7">
        <w:tc>
          <w:tcPr>
            <w:tcW w:w="3794" w:type="dxa"/>
          </w:tcPr>
          <w:p w14:paraId="5917E751"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E-mail</w:t>
            </w:r>
          </w:p>
        </w:tc>
        <w:tc>
          <w:tcPr>
            <w:tcW w:w="5492" w:type="dxa"/>
          </w:tcPr>
          <w:p w14:paraId="0511E93E" w14:textId="77777777" w:rsidR="003667AF" w:rsidRPr="004B4B6A" w:rsidRDefault="003667AF" w:rsidP="00CD01E7">
            <w:pPr>
              <w:pStyle w:val="Para0"/>
              <w:spacing w:line="276" w:lineRule="auto"/>
              <w:rPr>
                <w:rFonts w:asciiTheme="majorBidi" w:hAnsiTheme="majorBidi" w:cstheme="majorBidi"/>
                <w:sz w:val="22"/>
                <w:szCs w:val="22"/>
              </w:rPr>
            </w:pPr>
          </w:p>
        </w:tc>
      </w:tr>
    </w:tbl>
    <w:p w14:paraId="41AD7ED8"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8"/>
        <w:gridCol w:w="2824"/>
        <w:gridCol w:w="2152"/>
        <w:gridCol w:w="2022"/>
      </w:tblGrid>
      <w:tr w:rsidR="003667AF" w:rsidRPr="004B4B6A" w14:paraId="20E0FEFD" w14:textId="77777777" w:rsidTr="00CD01E7">
        <w:tc>
          <w:tcPr>
            <w:tcW w:w="1308" w:type="dxa"/>
          </w:tcPr>
          <w:p w14:paraId="37E7F791"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Date:</w:t>
            </w:r>
          </w:p>
        </w:tc>
        <w:tc>
          <w:tcPr>
            <w:tcW w:w="2824" w:type="dxa"/>
            <w:tcBorders>
              <w:bottom w:val="single" w:sz="4" w:space="0" w:color="auto"/>
            </w:tcBorders>
          </w:tcPr>
          <w:p w14:paraId="59113A02" w14:textId="77777777" w:rsidR="003667AF" w:rsidRPr="004B4B6A" w:rsidRDefault="003667AF" w:rsidP="00CD01E7">
            <w:pPr>
              <w:pStyle w:val="Para0"/>
              <w:spacing w:line="276" w:lineRule="auto"/>
              <w:rPr>
                <w:rFonts w:asciiTheme="majorBidi" w:hAnsiTheme="majorBidi" w:cstheme="majorBidi"/>
                <w:sz w:val="22"/>
                <w:szCs w:val="22"/>
              </w:rPr>
            </w:pPr>
          </w:p>
        </w:tc>
        <w:tc>
          <w:tcPr>
            <w:tcW w:w="2152" w:type="dxa"/>
          </w:tcPr>
          <w:p w14:paraId="04EB51BF" w14:textId="77777777" w:rsidR="003667AF" w:rsidRPr="004B4B6A" w:rsidRDefault="003667AF" w:rsidP="00CD01E7">
            <w:pPr>
              <w:pStyle w:val="Para0"/>
              <w:spacing w:line="276" w:lineRule="auto"/>
              <w:rPr>
                <w:rFonts w:asciiTheme="majorBidi" w:hAnsiTheme="majorBidi" w:cstheme="majorBidi"/>
                <w:sz w:val="22"/>
                <w:szCs w:val="22"/>
              </w:rPr>
            </w:pPr>
          </w:p>
        </w:tc>
        <w:tc>
          <w:tcPr>
            <w:tcW w:w="2022" w:type="dxa"/>
          </w:tcPr>
          <w:p w14:paraId="52ABB8E5"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4C0CD04D" w14:textId="77777777" w:rsidTr="00CD01E7">
        <w:tc>
          <w:tcPr>
            <w:tcW w:w="1308" w:type="dxa"/>
          </w:tcPr>
          <w:p w14:paraId="72A2E28F"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Full Name:</w:t>
            </w:r>
          </w:p>
        </w:tc>
        <w:tc>
          <w:tcPr>
            <w:tcW w:w="2824" w:type="dxa"/>
            <w:tcBorders>
              <w:top w:val="single" w:sz="4" w:space="0" w:color="auto"/>
              <w:bottom w:val="single" w:sz="4" w:space="0" w:color="auto"/>
            </w:tcBorders>
          </w:tcPr>
          <w:p w14:paraId="6DDA800F" w14:textId="77777777" w:rsidR="003667AF" w:rsidRPr="004B4B6A" w:rsidRDefault="003667AF" w:rsidP="00CD01E7">
            <w:pPr>
              <w:pStyle w:val="Para0"/>
              <w:spacing w:line="276" w:lineRule="auto"/>
              <w:rPr>
                <w:rFonts w:asciiTheme="majorBidi" w:hAnsiTheme="majorBidi" w:cstheme="majorBidi"/>
                <w:sz w:val="22"/>
                <w:szCs w:val="22"/>
              </w:rPr>
            </w:pPr>
          </w:p>
        </w:tc>
        <w:tc>
          <w:tcPr>
            <w:tcW w:w="2152" w:type="dxa"/>
          </w:tcPr>
          <w:p w14:paraId="726F9FE1"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Signature and seal:</w:t>
            </w:r>
          </w:p>
        </w:tc>
        <w:tc>
          <w:tcPr>
            <w:tcW w:w="2022" w:type="dxa"/>
            <w:tcBorders>
              <w:bottom w:val="single" w:sz="4" w:space="0" w:color="auto"/>
            </w:tcBorders>
          </w:tcPr>
          <w:p w14:paraId="3F557240" w14:textId="77777777" w:rsidR="003667AF" w:rsidRPr="004B4B6A" w:rsidRDefault="003667AF" w:rsidP="00CD01E7">
            <w:pPr>
              <w:pStyle w:val="Para0"/>
              <w:spacing w:line="276" w:lineRule="auto"/>
              <w:rPr>
                <w:rFonts w:asciiTheme="majorBidi" w:hAnsiTheme="majorBidi" w:cstheme="majorBidi"/>
                <w:sz w:val="22"/>
                <w:szCs w:val="22"/>
              </w:rPr>
            </w:pPr>
          </w:p>
        </w:tc>
      </w:tr>
    </w:tbl>
    <w:p w14:paraId="229FE5A7" w14:textId="77777777" w:rsidR="003667AF" w:rsidRPr="004B4B6A" w:rsidRDefault="003667AF" w:rsidP="00D355F2">
      <w:pPr>
        <w:pStyle w:val="3"/>
      </w:pPr>
      <w:bookmarkStart w:id="1002" w:name="_Appendix_J_2"/>
      <w:bookmarkEnd w:id="1002"/>
      <w:r w:rsidRPr="004B4B6A">
        <w:t>Appendix J</w:t>
      </w:r>
    </w:p>
    <w:p w14:paraId="6B39FCAD" w14:textId="77777777" w:rsidR="003667AF" w:rsidRPr="004B4B6A" w:rsidRDefault="003667AF" w:rsidP="003667AF">
      <w:pPr>
        <w:pStyle w:val="a3"/>
        <w:bidi w:val="0"/>
        <w:jc w:val="both"/>
        <w:rPr>
          <w:rFonts w:asciiTheme="majorBidi" w:hAnsiTheme="majorBidi" w:cstheme="majorBidi"/>
          <w:color w:val="000000" w:themeColor="text1"/>
        </w:rPr>
      </w:pPr>
    </w:p>
    <w:p w14:paraId="2A9F5DDA" w14:textId="77777777" w:rsidR="003667AF" w:rsidRPr="004B4B6A" w:rsidRDefault="003667AF" w:rsidP="003667AF">
      <w:pPr>
        <w:pStyle w:val="a3"/>
        <w:bidi w:val="0"/>
        <w:jc w:val="center"/>
        <w:rPr>
          <w:rFonts w:asciiTheme="majorBidi" w:hAnsiTheme="majorBidi" w:cstheme="majorBidi"/>
          <w:b/>
          <w:bCs/>
          <w:color w:val="000000" w:themeColor="text1"/>
          <w:sz w:val="28"/>
          <w:szCs w:val="28"/>
          <w:u w:val="single"/>
        </w:rPr>
      </w:pPr>
      <w:r w:rsidRPr="004B4B6A">
        <w:rPr>
          <w:rFonts w:asciiTheme="majorBidi" w:hAnsiTheme="majorBidi" w:cstheme="majorBidi"/>
          <w:b/>
          <w:bCs/>
          <w:color w:val="000000" w:themeColor="text1"/>
          <w:sz w:val="28"/>
          <w:szCs w:val="28"/>
          <w:u w:val="single"/>
        </w:rPr>
        <w:t>Confidential Parts of the Proposal</w:t>
      </w:r>
    </w:p>
    <w:p w14:paraId="3EE04857" w14:textId="77777777" w:rsidR="003667AF" w:rsidRPr="004B4B6A" w:rsidRDefault="003667AF" w:rsidP="003667AF">
      <w:pPr>
        <w:pStyle w:val="a3"/>
        <w:bidi w:val="0"/>
        <w:jc w:val="both"/>
        <w:rPr>
          <w:rFonts w:asciiTheme="majorBidi" w:hAnsiTheme="majorBidi" w:cstheme="majorBidi"/>
          <w:color w:val="000000" w:themeColor="text1"/>
        </w:rPr>
      </w:pPr>
    </w:p>
    <w:p w14:paraId="3D440AC5"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I hereby request that right of review of my proposal will not be applied to following sections of my proposal, as they constitute professional trade secrets:</w:t>
      </w:r>
    </w:p>
    <w:p w14:paraId="765E073F" w14:textId="77777777" w:rsidR="003667AF" w:rsidRPr="004B4B6A" w:rsidRDefault="003667AF" w:rsidP="003667AF">
      <w:pPr>
        <w:pStyle w:val="a3"/>
        <w:bidi w:val="0"/>
        <w:ind w:left="0"/>
        <w:jc w:val="both"/>
        <w:rPr>
          <w:rFonts w:asciiTheme="majorBidi" w:hAnsiTheme="majorBidi" w:cstheme="majorBidi"/>
          <w:color w:val="000000" w:themeColor="text1"/>
        </w:rPr>
      </w:pPr>
    </w:p>
    <w:p w14:paraId="1048FA5E"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Page ____, in the matter of ____________________________________________________.</w:t>
      </w:r>
    </w:p>
    <w:p w14:paraId="5AB9B300"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Reason: ____________________________________________________________________.</w:t>
      </w:r>
    </w:p>
    <w:p w14:paraId="2114F273" w14:textId="77777777" w:rsidR="003667AF" w:rsidRPr="004B4B6A" w:rsidRDefault="003667AF" w:rsidP="003667AF">
      <w:pPr>
        <w:pStyle w:val="a3"/>
        <w:bidi w:val="0"/>
        <w:ind w:left="0"/>
        <w:jc w:val="both"/>
        <w:rPr>
          <w:rFonts w:asciiTheme="majorBidi" w:hAnsiTheme="majorBidi" w:cstheme="majorBidi"/>
          <w:color w:val="000000" w:themeColor="text1"/>
        </w:rPr>
      </w:pPr>
    </w:p>
    <w:p w14:paraId="3BA5EB63"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Page____, in the matter of  ____________________________________________________.</w:t>
      </w:r>
    </w:p>
    <w:p w14:paraId="674404FC"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Reason: ____________________________________________________________________.</w:t>
      </w:r>
    </w:p>
    <w:p w14:paraId="37803773" w14:textId="77777777" w:rsidR="003667AF" w:rsidRPr="004B4B6A" w:rsidRDefault="003667AF" w:rsidP="003667AF">
      <w:pPr>
        <w:pStyle w:val="a3"/>
        <w:bidi w:val="0"/>
        <w:ind w:left="0"/>
        <w:jc w:val="both"/>
        <w:rPr>
          <w:rFonts w:asciiTheme="majorBidi" w:hAnsiTheme="majorBidi" w:cstheme="majorBidi"/>
          <w:color w:val="000000" w:themeColor="text1"/>
        </w:rPr>
      </w:pPr>
    </w:p>
    <w:p w14:paraId="4CDC12F0"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Page____, in the matter of  ____________________________________________________.</w:t>
      </w:r>
    </w:p>
    <w:p w14:paraId="31CF6B10"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Reason: ____________________________________________________________________.</w:t>
      </w:r>
    </w:p>
    <w:p w14:paraId="7D4B1189" w14:textId="77777777" w:rsidR="003667AF" w:rsidRPr="004B4B6A" w:rsidRDefault="003667AF" w:rsidP="003667AF">
      <w:pPr>
        <w:pStyle w:val="a3"/>
        <w:bidi w:val="0"/>
        <w:ind w:left="0"/>
        <w:jc w:val="both"/>
        <w:rPr>
          <w:rFonts w:asciiTheme="majorBidi" w:hAnsiTheme="majorBidi" w:cstheme="majorBidi"/>
          <w:color w:val="000000" w:themeColor="text1"/>
        </w:rPr>
      </w:pPr>
    </w:p>
    <w:p w14:paraId="43ECB4F9"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Page____, in the matter of  ____________________________________________________.</w:t>
      </w:r>
    </w:p>
    <w:p w14:paraId="6AE78634"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Reason: ___________________________________________________________________.</w:t>
      </w:r>
    </w:p>
    <w:p w14:paraId="4F14593F" w14:textId="77777777" w:rsidR="003667AF" w:rsidRPr="004B4B6A" w:rsidRDefault="003667AF" w:rsidP="003667AF">
      <w:pPr>
        <w:pStyle w:val="a3"/>
        <w:bidi w:val="0"/>
        <w:ind w:left="0"/>
        <w:jc w:val="both"/>
        <w:rPr>
          <w:rFonts w:asciiTheme="majorBidi" w:hAnsiTheme="majorBidi" w:cstheme="majorBidi"/>
          <w:color w:val="000000" w:themeColor="text1"/>
        </w:rPr>
      </w:pPr>
    </w:p>
    <w:p w14:paraId="5AB0B681"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And also from page ____ , in the matter of _____________________________________, until page ____, in the matter of </w:t>
      </w:r>
    </w:p>
    <w:p w14:paraId="48564CED"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__________________________________________________________________________ .</w:t>
      </w:r>
    </w:p>
    <w:p w14:paraId="31D206AD"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Reason: ____________________________________________________________________.</w:t>
      </w:r>
    </w:p>
    <w:p w14:paraId="6156E7DF" w14:textId="77777777" w:rsidR="003667AF" w:rsidRPr="004B4B6A" w:rsidRDefault="003667AF" w:rsidP="003667AF">
      <w:pPr>
        <w:pStyle w:val="a3"/>
        <w:bidi w:val="0"/>
        <w:ind w:left="0"/>
        <w:jc w:val="both"/>
        <w:rPr>
          <w:rFonts w:asciiTheme="majorBidi" w:hAnsiTheme="majorBidi" w:cstheme="majorBidi"/>
          <w:color w:val="000000" w:themeColor="text1"/>
        </w:rPr>
      </w:pPr>
    </w:p>
    <w:p w14:paraId="5E0A4BB9"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I agree that whether or not the Ministry accepts my request, the same sections will be deemed confidential in all other proposals submitted under this Tender, and I shall not be allowed to review them.</w:t>
      </w:r>
    </w:p>
    <w:p w14:paraId="4C07DFC2"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I understand that the above requests for confidential treatment shall not be accepted if reasoning isn’t provided.</w:t>
      </w:r>
    </w:p>
    <w:p w14:paraId="651FF05D" w14:textId="77777777" w:rsidR="003667AF" w:rsidRPr="004B4B6A" w:rsidRDefault="003667AF" w:rsidP="003667AF">
      <w:pPr>
        <w:pStyle w:val="a3"/>
        <w:bidi w:val="0"/>
        <w:ind w:left="0"/>
        <w:jc w:val="both"/>
        <w:rPr>
          <w:rFonts w:asciiTheme="majorBidi" w:hAnsiTheme="majorBidi" w:cstheme="majorBidi"/>
          <w:color w:val="000000" w:themeColor="text1"/>
        </w:rPr>
      </w:pPr>
    </w:p>
    <w:p w14:paraId="1555064A"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Bidder's Signature: </w:t>
      </w:r>
    </w:p>
    <w:p w14:paraId="79DF0AF0" w14:textId="77777777" w:rsidR="003667AF" w:rsidRPr="004B4B6A" w:rsidRDefault="003667AF" w:rsidP="003667AF">
      <w:pPr>
        <w:pStyle w:val="a3"/>
        <w:bidi w:val="0"/>
        <w:ind w:left="0"/>
        <w:jc w:val="both"/>
        <w:rPr>
          <w:rFonts w:asciiTheme="majorBidi" w:hAnsiTheme="majorBidi" w:cstheme="majorBidi"/>
          <w:color w:val="000000" w:themeColor="text1"/>
        </w:rPr>
      </w:pPr>
    </w:p>
    <w:p w14:paraId="7CB39304" w14:textId="77777777" w:rsidR="003667AF" w:rsidRPr="004B4B6A" w:rsidRDefault="003667AF" w:rsidP="003667AF">
      <w:pPr>
        <w:pStyle w:val="a3"/>
        <w:bidi w:val="0"/>
        <w:ind w:left="0"/>
        <w:jc w:val="both"/>
        <w:rPr>
          <w:rFonts w:asciiTheme="majorBidi" w:hAnsiTheme="majorBidi" w:cstheme="majorBidi"/>
          <w:color w:val="000000" w:themeColor="text1"/>
        </w:rPr>
      </w:pPr>
    </w:p>
    <w:p w14:paraId="101C0E25" w14:textId="77777777" w:rsidR="003667AF" w:rsidRPr="004B4B6A" w:rsidRDefault="003667AF" w:rsidP="003667AF">
      <w:pPr>
        <w:pStyle w:val="a3"/>
        <w:bidi w:val="0"/>
        <w:ind w:left="0"/>
        <w:jc w:val="both"/>
        <w:rPr>
          <w:rFonts w:asciiTheme="majorBidi" w:hAnsiTheme="majorBidi" w:cstheme="majorBidi"/>
          <w:color w:val="000000" w:themeColor="text1"/>
        </w:rPr>
      </w:pPr>
      <w:r w:rsidRPr="004B4B6A">
        <w:rPr>
          <w:rFonts w:asciiTheme="majorBidi" w:hAnsiTheme="majorBidi" w:cstheme="majorBidi"/>
          <w:color w:val="000000" w:themeColor="text1"/>
        </w:rPr>
        <w:t xml:space="preserve">________________    ________ ____________________   </w:t>
      </w:r>
    </w:p>
    <w:p w14:paraId="1F576780" w14:textId="77777777" w:rsidR="003667AF" w:rsidRPr="004B4B6A" w:rsidRDefault="003667AF" w:rsidP="003667AF">
      <w:pPr>
        <w:bidi w:val="0"/>
        <w:rPr>
          <w:rFonts w:asciiTheme="majorBidi" w:hAnsiTheme="majorBidi" w:cstheme="majorBidi"/>
          <w:color w:val="000000" w:themeColor="text1"/>
          <w:sz w:val="2"/>
          <w:szCs w:val="4"/>
          <w:rtl/>
        </w:rPr>
      </w:pPr>
      <w:r w:rsidRPr="004B4B6A">
        <w:rPr>
          <w:rFonts w:asciiTheme="majorBidi" w:hAnsiTheme="majorBidi" w:cstheme="majorBidi"/>
          <w:color w:val="000000" w:themeColor="text1"/>
        </w:rPr>
        <w:t>Bidder's Name</w:t>
      </w:r>
      <w:r w:rsidRPr="004B4B6A">
        <w:rPr>
          <w:rFonts w:asciiTheme="majorBidi" w:hAnsiTheme="majorBidi" w:cstheme="majorBidi"/>
          <w:color w:val="000000" w:themeColor="text1"/>
        </w:rPr>
        <w:tab/>
      </w:r>
      <w:r w:rsidRPr="004B4B6A">
        <w:rPr>
          <w:rFonts w:asciiTheme="majorBidi" w:hAnsiTheme="majorBidi" w:cstheme="majorBidi"/>
          <w:color w:val="000000" w:themeColor="text1"/>
        </w:rPr>
        <w:tab/>
        <w:t xml:space="preserve">Date  </w:t>
      </w:r>
      <w:r w:rsidRPr="004B4B6A">
        <w:rPr>
          <w:rFonts w:asciiTheme="majorBidi" w:hAnsiTheme="majorBidi" w:cstheme="majorBidi"/>
          <w:color w:val="000000" w:themeColor="text1"/>
        </w:rPr>
        <w:tab/>
        <w:t xml:space="preserve">    Signature and Seal</w:t>
      </w:r>
      <w:r w:rsidRPr="004B4B6A">
        <w:rPr>
          <w:rFonts w:asciiTheme="majorBidi" w:hAnsiTheme="majorBidi" w:cstheme="majorBidi"/>
          <w:color w:val="000000" w:themeColor="text1"/>
        </w:rPr>
        <w:tab/>
      </w:r>
    </w:p>
    <w:p w14:paraId="772A6CF8" w14:textId="77777777" w:rsidR="003667AF" w:rsidRPr="004B4B6A" w:rsidRDefault="003667AF" w:rsidP="003667AF">
      <w:pPr>
        <w:bidi w:val="0"/>
        <w:jc w:val="both"/>
        <w:rPr>
          <w:rFonts w:asciiTheme="majorBidi" w:hAnsiTheme="majorBidi" w:cstheme="majorBidi"/>
          <w:b/>
          <w:bCs/>
          <w:color w:val="000000" w:themeColor="text1"/>
          <w:sz w:val="16"/>
          <w:szCs w:val="18"/>
          <w:rtl/>
        </w:rPr>
      </w:pPr>
    </w:p>
    <w:p w14:paraId="31A34D45" w14:textId="77777777" w:rsidR="003667AF" w:rsidRPr="004B4B6A" w:rsidRDefault="003667AF" w:rsidP="003667AF">
      <w:pPr>
        <w:bidi w:val="0"/>
        <w:jc w:val="both"/>
        <w:rPr>
          <w:rFonts w:asciiTheme="majorBidi" w:hAnsiTheme="majorBidi" w:cstheme="majorBidi"/>
          <w:color w:val="000000" w:themeColor="text1"/>
        </w:rPr>
      </w:pPr>
      <w:r w:rsidRPr="004B4B6A">
        <w:rPr>
          <w:rFonts w:asciiTheme="majorBidi" w:hAnsiTheme="majorBidi" w:cstheme="majorBidi"/>
          <w:color w:val="000000" w:themeColor="text1"/>
        </w:rPr>
        <w:br w:type="page"/>
      </w:r>
    </w:p>
    <w:p w14:paraId="60D82E8D" w14:textId="77777777" w:rsidR="003667AF" w:rsidRPr="004B4B6A" w:rsidRDefault="003667AF" w:rsidP="00D355F2">
      <w:pPr>
        <w:pStyle w:val="3"/>
      </w:pPr>
      <w:bookmarkStart w:id="1003" w:name="_Appendix_K_-_1"/>
      <w:bookmarkEnd w:id="1003"/>
      <w:r w:rsidRPr="004B4B6A">
        <w:t>Appendix K - Performance Guarantee</w:t>
      </w:r>
    </w:p>
    <w:p w14:paraId="607EB2EF" w14:textId="77777777" w:rsidR="003667AF" w:rsidRPr="004B4B6A" w:rsidRDefault="003667AF" w:rsidP="003667AF">
      <w:pPr>
        <w:pStyle w:val="Para0"/>
        <w:spacing w:line="276" w:lineRule="auto"/>
        <w:rPr>
          <w:rFonts w:asciiTheme="majorBidi" w:hAnsiTheme="majorBidi" w:cstheme="majorBidi"/>
          <w:sz w:val="22"/>
          <w:szCs w:val="22"/>
          <w:u w:val="single"/>
        </w:rPr>
      </w:pPr>
      <w:r w:rsidRPr="004B4B6A">
        <w:rPr>
          <w:rFonts w:asciiTheme="majorBidi" w:hAnsiTheme="majorBidi" w:cstheme="majorBidi"/>
          <w:sz w:val="22"/>
          <w:szCs w:val="22"/>
          <w:u w:val="single"/>
        </w:rPr>
        <w:t>To:</w:t>
      </w:r>
    </w:p>
    <w:p w14:paraId="77A36140" w14:textId="77777777" w:rsidR="003667AF" w:rsidRPr="004B4B6A" w:rsidRDefault="003667AF" w:rsidP="003667AF">
      <w:pPr>
        <w:pStyle w:val="Para0"/>
        <w:spacing w:line="276" w:lineRule="auto"/>
        <w:rPr>
          <w:rFonts w:asciiTheme="majorBidi" w:hAnsiTheme="majorBidi" w:cstheme="majorBidi"/>
          <w:b/>
          <w:bCs/>
          <w:sz w:val="22"/>
          <w:szCs w:val="22"/>
          <w:u w:val="single"/>
        </w:rPr>
      </w:pPr>
      <w:r w:rsidRPr="004B4B6A">
        <w:rPr>
          <w:rFonts w:asciiTheme="majorBidi" w:hAnsiTheme="majorBidi" w:cstheme="majorBidi"/>
          <w:b/>
          <w:bCs/>
          <w:sz w:val="22"/>
          <w:szCs w:val="22"/>
          <w:u w:val="single"/>
        </w:rPr>
        <w:t>The Israeli government on behalf of the State of Israel through the Ministry of Energy</w:t>
      </w:r>
    </w:p>
    <w:p w14:paraId="51D6B9B4" w14:textId="77777777" w:rsidR="003667AF" w:rsidRPr="004B4B6A" w:rsidRDefault="003667AF" w:rsidP="003667AF">
      <w:pPr>
        <w:pStyle w:val="Para2"/>
        <w:spacing w:line="276" w:lineRule="auto"/>
        <w:rPr>
          <w:rFonts w:asciiTheme="majorBidi" w:hAnsiTheme="majorBidi" w:cstheme="majorBidi"/>
          <w:sz w:val="22"/>
          <w:szCs w:val="22"/>
        </w:rPr>
      </w:pPr>
    </w:p>
    <w:tbl>
      <w:tblPr>
        <w:tblStyle w:val="a8"/>
        <w:tblW w:w="0" w:type="auto"/>
        <w:tblInd w:w="1390" w:type="dxa"/>
        <w:tblLook w:val="04A0" w:firstRow="1" w:lastRow="0" w:firstColumn="1" w:lastColumn="0" w:noHBand="0" w:noVBand="1"/>
      </w:tblPr>
      <w:tblGrid>
        <w:gridCol w:w="3742"/>
        <w:gridCol w:w="2551"/>
      </w:tblGrid>
      <w:tr w:rsidR="003667AF" w:rsidRPr="004B4B6A" w14:paraId="1416FD43" w14:textId="77777777" w:rsidTr="00CD01E7">
        <w:trPr>
          <w:trHeight w:val="329"/>
        </w:trPr>
        <w:tc>
          <w:tcPr>
            <w:tcW w:w="3742" w:type="dxa"/>
          </w:tcPr>
          <w:p w14:paraId="359F0622" w14:textId="77777777" w:rsidR="003667AF" w:rsidRPr="004B4B6A" w:rsidRDefault="003667AF" w:rsidP="00CD01E7">
            <w:pPr>
              <w:pStyle w:val="TableText"/>
              <w:spacing w:line="276" w:lineRule="auto"/>
              <w:rPr>
                <w:rFonts w:asciiTheme="majorBidi" w:hAnsiTheme="majorBidi" w:cstheme="majorBidi"/>
                <w:sz w:val="22"/>
                <w:szCs w:val="22"/>
              </w:rPr>
            </w:pPr>
            <w:r w:rsidRPr="004B4B6A">
              <w:rPr>
                <w:rFonts w:asciiTheme="majorBidi" w:hAnsiTheme="majorBidi" w:cstheme="majorBidi"/>
                <w:sz w:val="22"/>
                <w:szCs w:val="22"/>
              </w:rPr>
              <w:t>Name of Bank:</w:t>
            </w:r>
          </w:p>
        </w:tc>
        <w:tc>
          <w:tcPr>
            <w:tcW w:w="2551" w:type="dxa"/>
          </w:tcPr>
          <w:p w14:paraId="30BB14BA" w14:textId="77777777" w:rsidR="003667AF" w:rsidRPr="004B4B6A" w:rsidRDefault="003667AF" w:rsidP="00CD01E7">
            <w:pPr>
              <w:pStyle w:val="TableText"/>
              <w:spacing w:line="276" w:lineRule="auto"/>
              <w:rPr>
                <w:rFonts w:asciiTheme="majorBidi" w:hAnsiTheme="majorBidi" w:cstheme="majorBidi"/>
                <w:sz w:val="22"/>
                <w:szCs w:val="22"/>
              </w:rPr>
            </w:pPr>
          </w:p>
        </w:tc>
      </w:tr>
      <w:tr w:rsidR="003667AF" w:rsidRPr="004B4B6A" w14:paraId="738C963E" w14:textId="77777777" w:rsidTr="00CD01E7">
        <w:trPr>
          <w:trHeight w:val="329"/>
        </w:trPr>
        <w:tc>
          <w:tcPr>
            <w:tcW w:w="3742" w:type="dxa"/>
          </w:tcPr>
          <w:p w14:paraId="50FEB713" w14:textId="77777777" w:rsidR="003667AF" w:rsidRPr="004B4B6A" w:rsidRDefault="003667AF" w:rsidP="00CD01E7">
            <w:pPr>
              <w:pStyle w:val="TableText"/>
              <w:spacing w:line="276" w:lineRule="auto"/>
              <w:rPr>
                <w:rFonts w:asciiTheme="majorBidi" w:hAnsiTheme="majorBidi" w:cstheme="majorBidi"/>
                <w:sz w:val="22"/>
                <w:szCs w:val="22"/>
              </w:rPr>
            </w:pPr>
            <w:r w:rsidRPr="004B4B6A">
              <w:rPr>
                <w:rFonts w:asciiTheme="majorBidi" w:hAnsiTheme="majorBidi" w:cstheme="majorBidi"/>
                <w:sz w:val="22"/>
                <w:szCs w:val="22"/>
              </w:rPr>
              <w:t>Telephone Number:</w:t>
            </w:r>
          </w:p>
        </w:tc>
        <w:tc>
          <w:tcPr>
            <w:tcW w:w="2551" w:type="dxa"/>
          </w:tcPr>
          <w:p w14:paraId="56C23588" w14:textId="77777777" w:rsidR="003667AF" w:rsidRPr="004B4B6A" w:rsidRDefault="003667AF" w:rsidP="00CD01E7">
            <w:pPr>
              <w:pStyle w:val="TableText"/>
              <w:spacing w:line="276" w:lineRule="auto"/>
              <w:rPr>
                <w:rFonts w:asciiTheme="majorBidi" w:hAnsiTheme="majorBidi" w:cstheme="majorBidi"/>
                <w:sz w:val="22"/>
                <w:szCs w:val="22"/>
              </w:rPr>
            </w:pPr>
          </w:p>
        </w:tc>
      </w:tr>
      <w:tr w:rsidR="003667AF" w:rsidRPr="004B4B6A" w14:paraId="2D5D7723" w14:textId="77777777" w:rsidTr="00CD01E7">
        <w:trPr>
          <w:trHeight w:val="329"/>
        </w:trPr>
        <w:tc>
          <w:tcPr>
            <w:tcW w:w="3742" w:type="dxa"/>
          </w:tcPr>
          <w:p w14:paraId="736CC1AE" w14:textId="77777777" w:rsidR="003667AF" w:rsidRPr="004B4B6A" w:rsidRDefault="003667AF" w:rsidP="00CD01E7">
            <w:pPr>
              <w:pStyle w:val="TableText"/>
              <w:spacing w:line="276" w:lineRule="auto"/>
              <w:rPr>
                <w:rFonts w:asciiTheme="majorBidi" w:hAnsiTheme="majorBidi" w:cstheme="majorBidi"/>
                <w:sz w:val="22"/>
                <w:szCs w:val="22"/>
              </w:rPr>
            </w:pPr>
            <w:r w:rsidRPr="004B4B6A">
              <w:rPr>
                <w:rFonts w:asciiTheme="majorBidi" w:hAnsiTheme="majorBidi" w:cstheme="majorBidi"/>
                <w:sz w:val="22"/>
                <w:szCs w:val="22"/>
              </w:rPr>
              <w:t>Fax Number:</w:t>
            </w:r>
          </w:p>
        </w:tc>
        <w:tc>
          <w:tcPr>
            <w:tcW w:w="2551" w:type="dxa"/>
          </w:tcPr>
          <w:p w14:paraId="2E4F257A" w14:textId="77777777" w:rsidR="003667AF" w:rsidRPr="004B4B6A" w:rsidRDefault="003667AF" w:rsidP="00CD01E7">
            <w:pPr>
              <w:pStyle w:val="TableText"/>
              <w:spacing w:line="276" w:lineRule="auto"/>
              <w:rPr>
                <w:rFonts w:asciiTheme="majorBidi" w:hAnsiTheme="majorBidi" w:cstheme="majorBidi"/>
                <w:sz w:val="22"/>
                <w:szCs w:val="22"/>
              </w:rPr>
            </w:pPr>
          </w:p>
        </w:tc>
      </w:tr>
    </w:tbl>
    <w:p w14:paraId="75B04DEE" w14:textId="77777777" w:rsidR="003667AF" w:rsidRPr="004B4B6A" w:rsidRDefault="003667AF" w:rsidP="003667AF">
      <w:pPr>
        <w:pStyle w:val="SectionTitle"/>
        <w:spacing w:line="276" w:lineRule="auto"/>
        <w:rPr>
          <w:rFonts w:asciiTheme="majorBidi" w:hAnsiTheme="majorBidi" w:cstheme="majorBidi"/>
          <w:sz w:val="22"/>
          <w:szCs w:val="22"/>
          <w:u w:val="single"/>
        </w:rPr>
      </w:pPr>
      <w:r w:rsidRPr="004B4B6A">
        <w:rPr>
          <w:rFonts w:asciiTheme="majorBidi" w:hAnsiTheme="majorBidi" w:cstheme="majorBidi"/>
          <w:sz w:val="22"/>
          <w:szCs w:val="22"/>
          <w:u w:val="single"/>
        </w:rPr>
        <w:t>Letter of Guarantee</w:t>
      </w:r>
    </w:p>
    <w:p w14:paraId="07AAA9F6"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Dear Sirs,</w:t>
      </w:r>
    </w:p>
    <w:p w14:paraId="3946F7A4" w14:textId="77777777" w:rsidR="003667AF" w:rsidRPr="004B4B6A" w:rsidRDefault="003667AF" w:rsidP="003667AF">
      <w:pPr>
        <w:pStyle w:val="TableHead"/>
        <w:spacing w:line="276" w:lineRule="auto"/>
        <w:rPr>
          <w:rFonts w:asciiTheme="majorBidi" w:hAnsiTheme="majorBidi" w:cstheme="majorBidi"/>
          <w:sz w:val="22"/>
          <w:szCs w:val="22"/>
        </w:rPr>
      </w:pPr>
      <w:r w:rsidRPr="004B4B6A">
        <w:rPr>
          <w:rFonts w:asciiTheme="majorBidi" w:hAnsiTheme="majorBidi" w:cstheme="majorBidi"/>
          <w:sz w:val="22"/>
          <w:szCs w:val="22"/>
        </w:rPr>
        <w:t xml:space="preserve">Re: Guarantee No. ********** For sum of </w:t>
      </w:r>
      <w:r>
        <w:rPr>
          <w:rFonts w:asciiTheme="majorBidi" w:hAnsiTheme="majorBidi" w:cstheme="majorBidi"/>
          <w:sz w:val="22"/>
          <w:szCs w:val="22"/>
        </w:rPr>
        <w:t>__________</w:t>
      </w:r>
      <w:r w:rsidRPr="004B4B6A">
        <w:rPr>
          <w:rFonts w:asciiTheme="majorBidi" w:hAnsiTheme="majorBidi" w:cstheme="majorBidi"/>
          <w:sz w:val="22"/>
          <w:szCs w:val="22"/>
        </w:rPr>
        <w:t xml:space="preserve"> US Dollars</w:t>
      </w:r>
    </w:p>
    <w:p w14:paraId="72972E09" w14:textId="4049F8FB" w:rsidR="003667AF" w:rsidRPr="004B4B6A" w:rsidRDefault="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As requested by ___________ (the “Company”), we guarantee upon request to settle any amount up to the total of</w:t>
      </w:r>
      <w:ins w:id="1004" w:author="מיכאל בלינסקי" w:date="2021-06-21T15:48:00Z">
        <w:r w:rsidR="00AD10DF">
          <w:rPr>
            <w:rFonts w:asciiTheme="majorBidi" w:hAnsiTheme="majorBidi" w:cstheme="majorBidi"/>
            <w:sz w:val="22"/>
            <w:szCs w:val="22"/>
          </w:rPr>
          <w:t xml:space="preserve"> </w:t>
        </w:r>
      </w:ins>
      <w:del w:id="1005" w:author="מיכאל בלינסקי" w:date="2021-06-21T15:48:00Z">
        <w:r w:rsidRPr="004B4B6A" w:rsidDel="00AD10DF">
          <w:rPr>
            <w:rFonts w:asciiTheme="majorBidi" w:hAnsiTheme="majorBidi" w:cstheme="majorBidi"/>
            <w:sz w:val="22"/>
            <w:szCs w:val="22"/>
          </w:rPr>
          <w:delText xml:space="preserve"> </w:delText>
        </w:r>
      </w:del>
      <w:ins w:id="1006" w:author="מיכאל בלינסקי" w:date="2021-06-21T15:48:00Z">
        <w:r w:rsidR="00AD10DF">
          <w:rPr>
            <w:rFonts w:asciiTheme="majorBidi" w:hAnsiTheme="majorBidi" w:cstheme="majorBidi"/>
            <w:sz w:val="22"/>
            <w:szCs w:val="22"/>
          </w:rPr>
          <w:t>NIS</w:t>
        </w:r>
        <w:r w:rsidR="00AD10DF" w:rsidRPr="004B4B6A">
          <w:rPr>
            <w:rFonts w:asciiTheme="majorBidi" w:hAnsiTheme="majorBidi" w:cstheme="majorBidi"/>
            <w:sz w:val="22"/>
            <w:szCs w:val="22"/>
          </w:rPr>
          <w:t xml:space="preserve"> </w:t>
        </w:r>
      </w:ins>
      <w:del w:id="1007" w:author="מיכאל בלינסקי" w:date="2021-06-21T14:44:00Z">
        <w:r w:rsidDel="009243E4">
          <w:rPr>
            <w:rFonts w:asciiTheme="majorBidi" w:hAnsiTheme="majorBidi" w:cstheme="majorBidi"/>
            <w:sz w:val="22"/>
            <w:szCs w:val="22"/>
          </w:rPr>
          <w:delText>__________</w:delText>
        </w:r>
        <w:r w:rsidRPr="004B4B6A" w:rsidDel="009243E4">
          <w:rPr>
            <w:rFonts w:asciiTheme="majorBidi" w:hAnsiTheme="majorBidi" w:cstheme="majorBidi"/>
            <w:sz w:val="22"/>
            <w:szCs w:val="22"/>
          </w:rPr>
          <w:delText xml:space="preserve"> </w:delText>
        </w:r>
      </w:del>
      <w:ins w:id="1008" w:author="מיכאל בלינסקי" w:date="2021-06-21T14:44:00Z">
        <w:r w:rsidR="009243E4">
          <w:rPr>
            <w:rFonts w:asciiTheme="majorBidi" w:hAnsiTheme="majorBidi" w:cstheme="majorBidi"/>
            <w:sz w:val="22"/>
            <w:szCs w:val="22"/>
          </w:rPr>
          <w:t>200,000</w:t>
        </w:r>
        <w:r w:rsidR="009243E4" w:rsidRPr="004B4B6A">
          <w:rPr>
            <w:rFonts w:asciiTheme="majorBidi" w:hAnsiTheme="majorBidi" w:cstheme="majorBidi"/>
            <w:sz w:val="22"/>
            <w:szCs w:val="22"/>
          </w:rPr>
          <w:t xml:space="preserve"> </w:t>
        </w:r>
      </w:ins>
      <w:del w:id="1009" w:author="מיכאל בלינסקי" w:date="2021-06-21T15:44:00Z">
        <w:r w:rsidRPr="004B4B6A" w:rsidDel="007C2848">
          <w:rPr>
            <w:rFonts w:asciiTheme="majorBidi" w:hAnsiTheme="majorBidi" w:cstheme="majorBidi"/>
            <w:sz w:val="22"/>
            <w:szCs w:val="22"/>
          </w:rPr>
          <w:delText>US dollars</w:delText>
        </w:r>
      </w:del>
      <w:r w:rsidRPr="004B4B6A">
        <w:rPr>
          <w:rFonts w:asciiTheme="majorBidi" w:hAnsiTheme="majorBidi" w:cstheme="majorBidi"/>
          <w:sz w:val="22"/>
          <w:szCs w:val="22"/>
        </w:rPr>
        <w:t xml:space="preserve"> (in words: </w:t>
      </w:r>
      <w:ins w:id="1010" w:author="מיכאל בלינסקי" w:date="2021-06-21T15:47:00Z">
        <w:r w:rsidR="00AD10DF" w:rsidRPr="00AB1A98">
          <w:rPr>
            <w:rFonts w:eastAsiaTheme="minorHAnsi"/>
            <w:sz w:val="22"/>
            <w:szCs w:val="22"/>
          </w:rPr>
          <w:t xml:space="preserve">Two Hundred Thousand </w:t>
        </w:r>
        <w:r w:rsidR="00AD10DF">
          <w:rPr>
            <w:rFonts w:eastAsiaTheme="minorHAnsi"/>
            <w:sz w:val="22"/>
            <w:szCs w:val="22"/>
          </w:rPr>
          <w:t>New Israeli Shekel</w:t>
        </w:r>
      </w:ins>
      <w:del w:id="1011" w:author="מיכאל בלינסקי" w:date="2021-06-21T15:47:00Z">
        <w:r w:rsidDel="00AD10DF">
          <w:rPr>
            <w:rFonts w:asciiTheme="majorBidi" w:hAnsiTheme="majorBidi" w:cstheme="majorBidi"/>
            <w:sz w:val="22"/>
            <w:szCs w:val="22"/>
          </w:rPr>
          <w:delText>two hundred</w:delText>
        </w:r>
        <w:r w:rsidRPr="004B4B6A" w:rsidDel="00AD10DF">
          <w:rPr>
            <w:rFonts w:asciiTheme="majorBidi" w:hAnsiTheme="majorBidi" w:cstheme="majorBidi"/>
            <w:sz w:val="22"/>
            <w:szCs w:val="22"/>
          </w:rPr>
          <w:delText xml:space="preserve"> thousand </w:delText>
        </w:r>
      </w:del>
      <w:del w:id="1012" w:author="מיכאל בלינסקי" w:date="2021-06-21T15:44:00Z">
        <w:r w:rsidRPr="004B4B6A" w:rsidDel="007C2848">
          <w:rPr>
            <w:rFonts w:asciiTheme="majorBidi" w:hAnsiTheme="majorBidi" w:cstheme="majorBidi"/>
            <w:sz w:val="22"/>
            <w:szCs w:val="22"/>
          </w:rPr>
          <w:delText>US dollars</w:delText>
        </w:r>
      </w:del>
      <w:r w:rsidRPr="004B4B6A">
        <w:rPr>
          <w:rFonts w:asciiTheme="majorBidi" w:hAnsiTheme="majorBidi" w:cstheme="majorBidi"/>
          <w:sz w:val="22"/>
          <w:szCs w:val="22"/>
        </w:rPr>
        <w:t xml:space="preserve">) under the conditions specified below that you may demand from the Company in relation to the provision of </w:t>
      </w:r>
      <w:r w:rsidRPr="009243E4">
        <w:rPr>
          <w:rFonts w:asciiTheme="majorBidi" w:hAnsiTheme="majorBidi" w:cstheme="majorBidi"/>
          <w:sz w:val="22"/>
          <w:szCs w:val="22"/>
          <w:rPrChange w:id="1013" w:author="מיכאל בלינסקי" w:date="2021-06-21T14:43:00Z">
            <w:rPr>
              <w:rFonts w:asciiTheme="majorBidi" w:hAnsiTheme="majorBidi" w:cstheme="majorBidi"/>
              <w:color w:val="000000" w:themeColor="text1"/>
            </w:rPr>
          </w:rPrChange>
        </w:rPr>
        <w:t>consulting services for Subsurface Analysis and Support in Evaluation, Appraisal and Development of Hydrocarbon Resources and Reserves in Israel</w:t>
      </w:r>
      <w:r w:rsidRPr="004B4B6A">
        <w:rPr>
          <w:rFonts w:asciiTheme="majorBidi" w:hAnsiTheme="majorBidi" w:cstheme="majorBidi"/>
          <w:sz w:val="22"/>
          <w:szCs w:val="22"/>
        </w:rPr>
        <w:t xml:space="preserve">, pursuant to Tender </w:t>
      </w:r>
      <w:del w:id="1014" w:author="מיכאל בלינסקי" w:date="2021-06-21T14:43:00Z">
        <w:r w:rsidRPr="004B4B6A" w:rsidDel="009243E4">
          <w:rPr>
            <w:rFonts w:asciiTheme="majorBidi" w:hAnsiTheme="majorBidi" w:cstheme="majorBidi"/>
            <w:sz w:val="22"/>
            <w:szCs w:val="22"/>
          </w:rPr>
          <w:delText>XX</w:delText>
        </w:r>
      </w:del>
      <w:ins w:id="1015" w:author="מיכאל בלינסקי" w:date="2021-06-21T14:43:00Z">
        <w:r w:rsidR="009243E4">
          <w:rPr>
            <w:rFonts w:asciiTheme="majorBidi" w:hAnsiTheme="majorBidi" w:cstheme="majorBidi"/>
            <w:sz w:val="22"/>
            <w:szCs w:val="22"/>
          </w:rPr>
          <w:t>16</w:t>
        </w:r>
      </w:ins>
      <w:r w:rsidRPr="004B4B6A">
        <w:rPr>
          <w:rFonts w:asciiTheme="majorBidi" w:hAnsiTheme="majorBidi" w:cstheme="majorBidi"/>
          <w:sz w:val="22"/>
          <w:szCs w:val="22"/>
        </w:rPr>
        <w:t>/2020. We undertake to pay you this amount within 7 days after receipt of your first request in writing, without imposing upon you to establish or justify your demand and without the right of the Company to dispute or question such demand.</w:t>
      </w:r>
    </w:p>
    <w:p w14:paraId="2CCDF8D8" w14:textId="77777777" w:rsidR="003667AF" w:rsidRPr="004B4B6A" w:rsidRDefault="003667AF" w:rsidP="003667AF">
      <w:pPr>
        <w:autoSpaceDE w:val="0"/>
        <w:autoSpaceDN w:val="0"/>
        <w:bidi w:val="0"/>
        <w:adjustRightInd w:val="0"/>
        <w:spacing w:before="120" w:after="0"/>
        <w:ind w:right="-45"/>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You may exercise this guarantee in parts from time to time, provided that the aggregate sum to be paid shall not exceed the above-mentioned limit.</w:t>
      </w:r>
    </w:p>
    <w:p w14:paraId="74D04DC2" w14:textId="77777777" w:rsidR="003667AF" w:rsidRPr="004B4B6A" w:rsidRDefault="003667AF" w:rsidP="003667AF">
      <w:pPr>
        <w:autoSpaceDE w:val="0"/>
        <w:autoSpaceDN w:val="0"/>
        <w:bidi w:val="0"/>
        <w:adjustRightInd w:val="0"/>
        <w:spacing w:before="120" w:after="0"/>
        <w:ind w:right="-45"/>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We hereby agree that any part of the Agreement may be amended, renewed, extended, modified, compromised, released, or discharged by mutual agreement between you and the Company, without notice to us and without the necessity for any additional endorsement, consent, or guarantee by us, except where the guarantee amount is to be changed.</w:t>
      </w:r>
    </w:p>
    <w:p w14:paraId="7643FCC4"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This guarantee will remain in effect until the date __\__\____ inclusive, and any request must reach us in writing [</w:t>
      </w:r>
      <w:r w:rsidRPr="004B4B6A">
        <w:rPr>
          <w:rFonts w:asciiTheme="majorBidi" w:hAnsiTheme="majorBidi" w:cstheme="majorBidi"/>
          <w:i/>
          <w:iCs/>
          <w:sz w:val="22"/>
          <w:szCs w:val="22"/>
        </w:rPr>
        <w:t>for non-Israeli banks insert:</w:t>
      </w:r>
      <w:r w:rsidRPr="004B4B6A">
        <w:rPr>
          <w:rFonts w:asciiTheme="majorBidi" w:hAnsiTheme="majorBidi" w:cstheme="majorBidi"/>
          <w:sz w:val="22"/>
          <w:szCs w:val="22"/>
        </w:rPr>
        <w:t xml:space="preserve"> at our Israeli branch on __________ ] by this date. Any demand that arrives after the above date will not be granted. </w:t>
      </w:r>
    </w:p>
    <w:p w14:paraId="2944DD9F" w14:textId="77777777" w:rsidR="003667AF" w:rsidRPr="004B4B6A" w:rsidRDefault="003667AF" w:rsidP="003667AF">
      <w:pPr>
        <w:bidi w:val="0"/>
        <w:spacing w:before="120" w:after="0"/>
        <w:ind w:right="-45"/>
        <w:jc w:val="both"/>
        <w:rPr>
          <w:rFonts w:asciiTheme="majorBidi" w:eastAsia="Times New Roman" w:hAnsiTheme="majorBidi" w:cstheme="majorBidi"/>
          <w:lang w:eastAsia="he-IL"/>
        </w:rPr>
      </w:pPr>
      <w:r w:rsidRPr="004B4B6A">
        <w:rPr>
          <w:rFonts w:asciiTheme="majorBidi" w:eastAsia="Times New Roman" w:hAnsiTheme="majorBidi" w:cstheme="majorBidi"/>
          <w:lang w:eastAsia="he-IL"/>
        </w:rPr>
        <w:t>This engagement is governed by the Israeli Law, and the place of jurisdiction is Jerusalem, Israel.</w:t>
      </w:r>
    </w:p>
    <w:p w14:paraId="51F6DE53" w14:textId="77777777" w:rsidR="003667AF" w:rsidRPr="004B4B6A" w:rsidRDefault="003667AF" w:rsidP="003667AF">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This guarantee is nontransferable.</w:t>
      </w:r>
    </w:p>
    <w:p w14:paraId="06BBED86" w14:textId="77777777" w:rsidR="003667AF" w:rsidRPr="004B4B6A" w:rsidRDefault="003667AF" w:rsidP="003667AF">
      <w:pPr>
        <w:pStyle w:val="Para0"/>
        <w:spacing w:line="276" w:lineRule="auto"/>
        <w:rPr>
          <w:rFonts w:asciiTheme="majorBidi" w:hAnsiTheme="majorBidi" w:cstheme="majorBidi"/>
          <w:sz w:val="22"/>
          <w:szCs w:val="22"/>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832"/>
        <w:gridCol w:w="2145"/>
        <w:gridCol w:w="2027"/>
      </w:tblGrid>
      <w:tr w:rsidR="003667AF" w:rsidRPr="004B4B6A" w14:paraId="650D0B3D" w14:textId="77777777" w:rsidTr="00CD01E7">
        <w:tc>
          <w:tcPr>
            <w:tcW w:w="1384" w:type="dxa"/>
          </w:tcPr>
          <w:p w14:paraId="7293D936"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Date:</w:t>
            </w:r>
          </w:p>
        </w:tc>
        <w:tc>
          <w:tcPr>
            <w:tcW w:w="3258" w:type="dxa"/>
            <w:tcBorders>
              <w:bottom w:val="single" w:sz="4" w:space="0" w:color="auto"/>
            </w:tcBorders>
          </w:tcPr>
          <w:p w14:paraId="2D00DAEA"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14DB04DF"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Branch:</w:t>
            </w:r>
          </w:p>
        </w:tc>
        <w:tc>
          <w:tcPr>
            <w:tcW w:w="2322" w:type="dxa"/>
            <w:tcBorders>
              <w:bottom w:val="single" w:sz="4" w:space="0" w:color="auto"/>
            </w:tcBorders>
          </w:tcPr>
          <w:p w14:paraId="3156ABE4" w14:textId="77777777" w:rsidR="003667AF" w:rsidRPr="004B4B6A" w:rsidRDefault="003667AF" w:rsidP="00CD01E7">
            <w:pPr>
              <w:pStyle w:val="Para0"/>
              <w:spacing w:line="276" w:lineRule="auto"/>
              <w:rPr>
                <w:rFonts w:asciiTheme="majorBidi" w:hAnsiTheme="majorBidi" w:cstheme="majorBidi"/>
                <w:sz w:val="22"/>
                <w:szCs w:val="22"/>
              </w:rPr>
            </w:pPr>
          </w:p>
        </w:tc>
      </w:tr>
      <w:tr w:rsidR="003667AF" w:rsidRPr="004B4B6A" w14:paraId="07B85AD1" w14:textId="77777777" w:rsidTr="00CD01E7">
        <w:tc>
          <w:tcPr>
            <w:tcW w:w="1384" w:type="dxa"/>
          </w:tcPr>
          <w:p w14:paraId="407512F4"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Full Name:</w:t>
            </w:r>
          </w:p>
        </w:tc>
        <w:tc>
          <w:tcPr>
            <w:tcW w:w="3258" w:type="dxa"/>
            <w:tcBorders>
              <w:top w:val="single" w:sz="4" w:space="0" w:color="auto"/>
              <w:bottom w:val="single" w:sz="4" w:space="0" w:color="auto"/>
            </w:tcBorders>
          </w:tcPr>
          <w:p w14:paraId="6664F4C7" w14:textId="77777777" w:rsidR="003667AF" w:rsidRPr="004B4B6A" w:rsidRDefault="003667AF" w:rsidP="00CD01E7">
            <w:pPr>
              <w:pStyle w:val="Para0"/>
              <w:spacing w:line="276" w:lineRule="auto"/>
              <w:rPr>
                <w:rFonts w:asciiTheme="majorBidi" w:hAnsiTheme="majorBidi" w:cstheme="majorBidi"/>
                <w:sz w:val="22"/>
                <w:szCs w:val="22"/>
              </w:rPr>
            </w:pPr>
          </w:p>
        </w:tc>
        <w:tc>
          <w:tcPr>
            <w:tcW w:w="2322" w:type="dxa"/>
          </w:tcPr>
          <w:p w14:paraId="4A0F63D6" w14:textId="77777777" w:rsidR="003667AF" w:rsidRPr="004B4B6A" w:rsidRDefault="003667AF" w:rsidP="00CD01E7">
            <w:pPr>
              <w:pStyle w:val="Para0"/>
              <w:spacing w:line="276" w:lineRule="auto"/>
              <w:rPr>
                <w:rFonts w:asciiTheme="majorBidi" w:hAnsiTheme="majorBidi" w:cstheme="majorBidi"/>
                <w:sz w:val="22"/>
                <w:szCs w:val="22"/>
              </w:rPr>
            </w:pPr>
            <w:r w:rsidRPr="004B4B6A">
              <w:rPr>
                <w:rFonts w:asciiTheme="majorBidi" w:hAnsiTheme="majorBidi" w:cstheme="majorBidi"/>
                <w:sz w:val="22"/>
                <w:szCs w:val="22"/>
              </w:rPr>
              <w:t>Signature and seal:</w:t>
            </w:r>
          </w:p>
        </w:tc>
        <w:tc>
          <w:tcPr>
            <w:tcW w:w="2322" w:type="dxa"/>
            <w:tcBorders>
              <w:top w:val="single" w:sz="4" w:space="0" w:color="auto"/>
              <w:bottom w:val="single" w:sz="4" w:space="0" w:color="auto"/>
            </w:tcBorders>
          </w:tcPr>
          <w:p w14:paraId="4B75F803" w14:textId="77777777" w:rsidR="003667AF" w:rsidRPr="004B4B6A" w:rsidRDefault="003667AF" w:rsidP="00CD01E7">
            <w:pPr>
              <w:pStyle w:val="Para0"/>
              <w:spacing w:line="276" w:lineRule="auto"/>
              <w:rPr>
                <w:rFonts w:asciiTheme="majorBidi" w:hAnsiTheme="majorBidi" w:cstheme="majorBidi"/>
                <w:sz w:val="22"/>
                <w:szCs w:val="22"/>
              </w:rPr>
            </w:pPr>
          </w:p>
        </w:tc>
      </w:tr>
    </w:tbl>
    <w:p w14:paraId="4680C197" w14:textId="77777777" w:rsidR="003667AF" w:rsidRPr="004B4B6A" w:rsidRDefault="003667AF" w:rsidP="003667AF">
      <w:pPr>
        <w:bidi w:val="0"/>
        <w:rPr>
          <w:rFonts w:asciiTheme="majorBidi" w:hAnsiTheme="majorBidi" w:cstheme="majorBidi"/>
        </w:rPr>
      </w:pPr>
    </w:p>
    <w:p w14:paraId="548FAA80" w14:textId="77777777" w:rsidR="008A0C20" w:rsidRDefault="008A0C20">
      <w:pPr>
        <w:bidi w:val="0"/>
        <w:spacing w:after="160" w:line="259" w:lineRule="auto"/>
        <w:rPr>
          <w:rFonts w:asciiTheme="majorBidi" w:hAnsiTheme="majorBidi" w:cstheme="majorBidi"/>
          <w:b/>
          <w:bCs/>
        </w:rPr>
      </w:pPr>
      <w:bookmarkStart w:id="1016" w:name="_Appendix_L_2"/>
      <w:bookmarkEnd w:id="1016"/>
      <w:r>
        <w:br w:type="page"/>
      </w:r>
    </w:p>
    <w:p w14:paraId="268CD8E1" w14:textId="77777777" w:rsidR="003667AF" w:rsidRPr="004B4B6A" w:rsidRDefault="003667AF" w:rsidP="00D355F2">
      <w:pPr>
        <w:pStyle w:val="3"/>
      </w:pPr>
      <w:r w:rsidRPr="004B4B6A">
        <w:t xml:space="preserve">Appendix L </w:t>
      </w:r>
    </w:p>
    <w:p w14:paraId="1E98897C" w14:textId="77777777" w:rsidR="00214313" w:rsidRPr="0095750C" w:rsidRDefault="00214313">
      <w:pPr>
        <w:bidi w:val="0"/>
        <w:spacing w:after="0" w:line="240" w:lineRule="auto"/>
        <w:ind w:left="360"/>
        <w:jc w:val="center"/>
        <w:rPr>
          <w:ins w:id="1017" w:author="מיכאל בלינסקי" w:date="2021-06-21T15:06:00Z"/>
          <w:rFonts w:cs="David"/>
          <w:b/>
          <w:bCs/>
          <w:sz w:val="24"/>
          <w:szCs w:val="24"/>
          <w:u w:val="single"/>
          <w:rtl/>
        </w:rPr>
        <w:pPrChange w:id="1018" w:author="מיכאל בלינסקי" w:date="2021-06-23T11:07:00Z">
          <w:pPr>
            <w:bidi w:val="0"/>
            <w:spacing w:line="240" w:lineRule="auto"/>
            <w:ind w:left="360"/>
            <w:jc w:val="center"/>
          </w:pPr>
        </w:pPrChange>
      </w:pPr>
      <w:ins w:id="1019" w:author="מיכאל בלינסקי" w:date="2021-06-21T15:06:00Z">
        <w:r w:rsidRPr="00532389">
          <w:rPr>
            <w:rFonts w:cs="David"/>
            <w:b/>
            <w:bCs/>
            <w:sz w:val="24"/>
            <w:szCs w:val="24"/>
            <w:u w:val="single"/>
          </w:rPr>
          <w:t>Disclaimer</w:t>
        </w:r>
      </w:ins>
    </w:p>
    <w:p w14:paraId="2E32E3A1" w14:textId="77777777" w:rsidR="00C359BD" w:rsidRDefault="00C359BD" w:rsidP="00C359BD">
      <w:pPr>
        <w:pStyle w:val="aff"/>
        <w:tabs>
          <w:tab w:val="left" w:leader="underscore" w:pos="2011"/>
        </w:tabs>
        <w:bidi w:val="0"/>
        <w:spacing w:after="320"/>
        <w:jc w:val="right"/>
        <w:rPr>
          <w:ins w:id="1020" w:author="מיכאל בלינסקי" w:date="2021-06-23T11:09:00Z"/>
        </w:rPr>
      </w:pPr>
      <w:ins w:id="1021" w:author="מיכאל בלינסקי" w:date="2021-06-23T11:09:00Z">
        <w:r>
          <w:t xml:space="preserve">Date: </w:t>
        </w:r>
        <w:r>
          <w:tab/>
        </w:r>
      </w:ins>
    </w:p>
    <w:p w14:paraId="7455DC81" w14:textId="77777777" w:rsidR="00214313" w:rsidRDefault="00214313" w:rsidP="00214313">
      <w:pPr>
        <w:bidi w:val="0"/>
        <w:spacing w:line="240" w:lineRule="auto"/>
        <w:jc w:val="both"/>
        <w:rPr>
          <w:ins w:id="1022" w:author="מיכאל בלינסקי" w:date="2021-06-21T15:06:00Z"/>
          <w:rFonts w:cs="David"/>
          <w:sz w:val="24"/>
          <w:szCs w:val="24"/>
        </w:rPr>
      </w:pPr>
      <w:ins w:id="1023" w:author="מיכאל בלינסקי" w:date="2021-06-21T15:06:00Z">
        <w:r w:rsidRPr="00532389">
          <w:rPr>
            <w:rFonts w:cs="David"/>
            <w:sz w:val="24"/>
            <w:szCs w:val="24"/>
          </w:rPr>
          <w:t>To:</w:t>
        </w:r>
        <w:r>
          <w:rPr>
            <w:rFonts w:cs="David"/>
            <w:sz w:val="24"/>
            <w:szCs w:val="24"/>
          </w:rPr>
          <w:t xml:space="preserve"> T</w:t>
        </w:r>
        <w:r w:rsidRPr="005033B1">
          <w:rPr>
            <w:rFonts w:cs="David"/>
            <w:sz w:val="24"/>
            <w:szCs w:val="24"/>
          </w:rPr>
          <w:t xml:space="preserve">he State of Israel </w:t>
        </w:r>
        <w:r>
          <w:rPr>
            <w:rFonts w:cs="David"/>
            <w:sz w:val="24"/>
            <w:szCs w:val="24"/>
          </w:rPr>
          <w:t>–</w:t>
        </w:r>
        <w:r w:rsidRPr="005033B1">
          <w:rPr>
            <w:rFonts w:cs="David"/>
            <w:sz w:val="24"/>
            <w:szCs w:val="24"/>
          </w:rPr>
          <w:t xml:space="preserve"> </w:t>
        </w:r>
        <w:r>
          <w:rPr>
            <w:rFonts w:cs="David"/>
            <w:sz w:val="24"/>
            <w:szCs w:val="24"/>
          </w:rPr>
          <w:t>Ministry of Energy</w:t>
        </w:r>
      </w:ins>
    </w:p>
    <w:p w14:paraId="1CF932AF" w14:textId="77777777" w:rsidR="00214313" w:rsidRDefault="00214313" w:rsidP="00214313">
      <w:pPr>
        <w:bidi w:val="0"/>
        <w:spacing w:line="240" w:lineRule="auto"/>
        <w:jc w:val="center"/>
        <w:rPr>
          <w:ins w:id="1024" w:author="מיכאל בלינסקי" w:date="2021-06-21T15:06:00Z"/>
          <w:rFonts w:cs="David"/>
          <w:sz w:val="24"/>
          <w:szCs w:val="24"/>
        </w:rPr>
      </w:pPr>
      <w:ins w:id="1025" w:author="מיכאל בלינסקי" w:date="2021-06-21T15:06:00Z">
        <w:r w:rsidRPr="00532389">
          <w:rPr>
            <w:rFonts w:cs="David"/>
            <w:sz w:val="24"/>
            <w:szCs w:val="24"/>
          </w:rPr>
          <w:t xml:space="preserve">Re: </w:t>
        </w:r>
        <w:r w:rsidRPr="00532389">
          <w:rPr>
            <w:rFonts w:cs="David"/>
            <w:b/>
            <w:bCs/>
            <w:sz w:val="24"/>
            <w:szCs w:val="24"/>
          </w:rPr>
          <w:t>Clarification regarding insurance approval in the format "Uniform insurance approval"</w:t>
        </w:r>
      </w:ins>
    </w:p>
    <w:p w14:paraId="1F1A13C1" w14:textId="77777777" w:rsidR="00214313" w:rsidRPr="005033B1" w:rsidRDefault="00214313" w:rsidP="00214313">
      <w:pPr>
        <w:bidi w:val="0"/>
        <w:spacing w:line="240" w:lineRule="auto"/>
        <w:jc w:val="both"/>
        <w:rPr>
          <w:ins w:id="1026" w:author="מיכאל בלינסקי" w:date="2021-06-21T15:06:00Z"/>
          <w:rFonts w:cs="David"/>
          <w:sz w:val="24"/>
          <w:szCs w:val="24"/>
        </w:rPr>
      </w:pPr>
      <w:ins w:id="1027" w:author="מיכאל בלינסקי" w:date="2021-06-21T15:06:00Z">
        <w:r w:rsidRPr="00532389">
          <w:rPr>
            <w:rFonts w:cs="David"/>
            <w:sz w:val="24"/>
            <w:szCs w:val="24"/>
            <w:rtl/>
          </w:rPr>
          <w:br/>
        </w:r>
        <w:r>
          <w:rPr>
            <w:rFonts w:cs="David"/>
            <w:sz w:val="24"/>
            <w:szCs w:val="24"/>
          </w:rPr>
          <w:t>______________________</w:t>
        </w:r>
        <w:r w:rsidRPr="005033B1">
          <w:rPr>
            <w:rFonts w:cs="David"/>
            <w:sz w:val="24"/>
            <w:szCs w:val="24"/>
          </w:rPr>
          <w:t xml:space="preserve"> </w:t>
        </w:r>
        <w:r>
          <w:rPr>
            <w:rFonts w:cs="David"/>
            <w:sz w:val="24"/>
            <w:szCs w:val="24"/>
          </w:rPr>
          <w:t xml:space="preserve">(name of </w:t>
        </w:r>
        <w:r w:rsidRPr="005033B1">
          <w:rPr>
            <w:rFonts w:cs="David"/>
            <w:sz w:val="24"/>
            <w:szCs w:val="24"/>
          </w:rPr>
          <w:t xml:space="preserve">the </w:t>
        </w:r>
        <w:r>
          <w:rPr>
            <w:rFonts w:cs="David"/>
            <w:sz w:val="24"/>
            <w:szCs w:val="24"/>
          </w:rPr>
          <w:t>service provider)</w:t>
        </w:r>
        <w:r w:rsidRPr="005033B1">
          <w:rPr>
            <w:rFonts w:cs="David"/>
            <w:sz w:val="24"/>
            <w:szCs w:val="24"/>
          </w:rPr>
          <w:t>, confirm that the insurance certificate presented does not reduce my obligations under the insurance clauses specified in the contract agreement, and the concise format of the insurance certificate presented is solely to enable the insurance company to comply with its supervision guidelines. I certify that the binding insurance provisions are those appearing in the engagement documents only. These requirements are understandable to me, if necessary I was assisted by insurance people on my behalf in order to understand the requirements, and these requirements were applied in the insurance presented without reservations.</w:t>
        </w:r>
      </w:ins>
    </w:p>
    <w:p w14:paraId="4674A516" w14:textId="77777777" w:rsidR="00214313" w:rsidRPr="005033B1" w:rsidRDefault="00214313" w:rsidP="00214313">
      <w:pPr>
        <w:bidi w:val="0"/>
        <w:spacing w:line="240" w:lineRule="auto"/>
        <w:jc w:val="both"/>
        <w:rPr>
          <w:ins w:id="1028" w:author="מיכאל בלינסקי" w:date="2021-06-21T15:06:00Z"/>
          <w:rFonts w:cs="David"/>
          <w:sz w:val="24"/>
          <w:szCs w:val="24"/>
        </w:rPr>
      </w:pPr>
      <w:ins w:id="1029" w:author="מיכאל בלינסקי" w:date="2021-06-21T15:06:00Z">
        <w:r w:rsidRPr="005033B1">
          <w:rPr>
            <w:rFonts w:cs="David"/>
            <w:sz w:val="24"/>
            <w:szCs w:val="24"/>
          </w:rPr>
          <w:t xml:space="preserve">I am aware that the State of Israel </w:t>
        </w:r>
        <w:r>
          <w:rPr>
            <w:rFonts w:cs="David"/>
            <w:sz w:val="24"/>
            <w:szCs w:val="24"/>
          </w:rPr>
          <w:t>–</w:t>
        </w:r>
        <w:r w:rsidRPr="005033B1">
          <w:rPr>
            <w:rFonts w:cs="David"/>
            <w:sz w:val="24"/>
            <w:szCs w:val="24"/>
          </w:rPr>
          <w:t xml:space="preserve"> </w:t>
        </w:r>
        <w:r>
          <w:rPr>
            <w:rFonts w:cs="David"/>
            <w:sz w:val="24"/>
            <w:szCs w:val="24"/>
          </w:rPr>
          <w:t>Ministry of Energy</w:t>
        </w:r>
        <w:r w:rsidRPr="005033B1">
          <w:rPr>
            <w:rFonts w:cs="David"/>
            <w:sz w:val="24"/>
            <w:szCs w:val="24"/>
          </w:rPr>
          <w:t xml:space="preserve"> reserves the right to receive copies of the policies in full or in part at any time, in the event of disclosure of circumstances that may lead to a claim in the policies and / or in order to examine the insurance terms in the agreement and / or for any other reason. I will forward the copies of the policies in full or in part as stated immediately upon receipt of the demand. I undertake to make any change or amendment that may be required in order to adjust the policies to my obligations under the provisions of the engagement agreement.</w:t>
        </w:r>
      </w:ins>
    </w:p>
    <w:p w14:paraId="03EE0BE5" w14:textId="77777777" w:rsidR="00214313" w:rsidRPr="005033B1" w:rsidRDefault="00214313" w:rsidP="00214313">
      <w:pPr>
        <w:bidi w:val="0"/>
        <w:spacing w:line="240" w:lineRule="auto"/>
        <w:jc w:val="both"/>
        <w:rPr>
          <w:ins w:id="1030" w:author="מיכאל בלינסקי" w:date="2021-06-21T15:06:00Z"/>
          <w:rFonts w:cs="David"/>
          <w:sz w:val="24"/>
          <w:szCs w:val="24"/>
        </w:rPr>
      </w:pPr>
      <w:ins w:id="1031" w:author="מיכאל בלינסקי" w:date="2021-06-21T15:06:00Z">
        <w:r w:rsidRPr="005033B1">
          <w:rPr>
            <w:rFonts w:cs="David"/>
            <w:sz w:val="24"/>
            <w:szCs w:val="24"/>
          </w:rPr>
          <w:t>I declare and undertake that the ri</w:t>
        </w:r>
        <w:r>
          <w:rPr>
            <w:rFonts w:cs="David"/>
            <w:sz w:val="24"/>
            <w:szCs w:val="24"/>
          </w:rPr>
          <w:t>ght of the State of Israel –</w:t>
        </w:r>
        <w:r w:rsidRPr="005033B1">
          <w:rPr>
            <w:rFonts w:cs="David"/>
            <w:sz w:val="24"/>
            <w:szCs w:val="24"/>
          </w:rPr>
          <w:t xml:space="preserve"> </w:t>
        </w:r>
        <w:r>
          <w:rPr>
            <w:rFonts w:cs="David"/>
            <w:sz w:val="24"/>
            <w:szCs w:val="24"/>
          </w:rPr>
          <w:t>Ministry of Energy</w:t>
        </w:r>
        <w:r w:rsidRPr="005033B1">
          <w:rPr>
            <w:rFonts w:cs="David"/>
            <w:sz w:val="24"/>
            <w:szCs w:val="24"/>
          </w:rPr>
          <w:t xml:space="preserve"> to conduct the inspection and demand the changes as specified above shall not impose on the State of Israel </w:t>
        </w:r>
        <w:r>
          <w:rPr>
            <w:rFonts w:cs="David"/>
            <w:sz w:val="24"/>
            <w:szCs w:val="24"/>
          </w:rPr>
          <w:t>–</w:t>
        </w:r>
        <w:r w:rsidRPr="005033B1">
          <w:rPr>
            <w:rFonts w:cs="David"/>
            <w:sz w:val="24"/>
            <w:szCs w:val="24"/>
          </w:rPr>
          <w:t xml:space="preserve"> </w:t>
        </w:r>
        <w:r>
          <w:rPr>
            <w:rFonts w:cs="David"/>
            <w:sz w:val="24"/>
            <w:szCs w:val="24"/>
          </w:rPr>
          <w:t>Ministry of Energy</w:t>
        </w:r>
        <w:r w:rsidRPr="005033B1">
          <w:rPr>
            <w:rFonts w:cs="David"/>
            <w:sz w:val="24"/>
            <w:szCs w:val="24"/>
          </w:rPr>
          <w:t xml:space="preserve">, or on their behalf any obligation and liability whatsoever regarding the insurance policies / insurance certificates, their nature, scope and validity, or their absence, </w:t>
        </w:r>
        <w:r>
          <w:rPr>
            <w:rFonts w:cs="David"/>
            <w:sz w:val="24"/>
            <w:szCs w:val="24"/>
          </w:rPr>
          <w:t>a</w:t>
        </w:r>
        <w:r w:rsidRPr="005033B1">
          <w:rPr>
            <w:rFonts w:cs="David"/>
            <w:sz w:val="24"/>
            <w:szCs w:val="24"/>
          </w:rPr>
          <w:t>nd it does not derogate from any obligation imposed on me by the engagement agreement, whether adjustments were required or not, whether or not they were reviewed.</w:t>
        </w:r>
      </w:ins>
    </w:p>
    <w:p w14:paraId="5E4B0DEE" w14:textId="77777777" w:rsidR="00214313" w:rsidRDefault="00214313" w:rsidP="00214313">
      <w:pPr>
        <w:bidi w:val="0"/>
        <w:spacing w:line="240" w:lineRule="auto"/>
        <w:jc w:val="both"/>
        <w:rPr>
          <w:ins w:id="1032" w:author="מיכאל בלינסקי" w:date="2021-06-21T15:06:00Z"/>
          <w:rFonts w:cs="David"/>
          <w:sz w:val="24"/>
          <w:szCs w:val="24"/>
        </w:rPr>
      </w:pPr>
      <w:ins w:id="1033" w:author="מיכאל בלינסקי" w:date="2021-06-21T15:06:00Z">
        <w:r w:rsidRPr="005033B1">
          <w:rPr>
            <w:rFonts w:cs="David"/>
            <w:sz w:val="24"/>
            <w:szCs w:val="24"/>
          </w:rPr>
          <w:t>I confirm that non-compliance with the terms of insurance provisions will constitute a fundamental breach of the engagement agreement.</w:t>
        </w:r>
      </w:ins>
    </w:p>
    <w:p w14:paraId="00625714" w14:textId="77777777" w:rsidR="00214313" w:rsidRPr="00532389" w:rsidRDefault="00214313" w:rsidP="00214313">
      <w:pPr>
        <w:bidi w:val="0"/>
        <w:spacing w:line="240" w:lineRule="auto"/>
        <w:jc w:val="both"/>
        <w:rPr>
          <w:ins w:id="1034" w:author="מיכאל בלינסקי" w:date="2021-06-21T15:06:00Z"/>
          <w:rFonts w:cs="David"/>
          <w:sz w:val="24"/>
          <w:szCs w:val="24"/>
        </w:rPr>
      </w:pPr>
      <w:ins w:id="1035" w:author="מיכאל בלינסקי" w:date="2021-06-21T15:06:00Z">
        <w:r w:rsidRPr="00532389">
          <w:rPr>
            <w:rFonts w:cs="David"/>
            <w:sz w:val="24"/>
            <w:szCs w:val="24"/>
          </w:rPr>
          <w:t>Sincerely yours,</w:t>
        </w:r>
      </w:ins>
    </w:p>
    <w:tbl>
      <w:tblPr>
        <w:tblStyle w:val="a8"/>
        <w:tblW w:w="855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2247"/>
        <w:gridCol w:w="2977"/>
        <w:gridCol w:w="2027"/>
      </w:tblGrid>
      <w:tr w:rsidR="00214313" w:rsidRPr="00532389" w14:paraId="12E2941E" w14:textId="77777777" w:rsidTr="00835F43">
        <w:trPr>
          <w:ins w:id="1036" w:author="מיכאל בלינסקי" w:date="2021-06-21T15:06:00Z"/>
        </w:trPr>
        <w:tc>
          <w:tcPr>
            <w:tcW w:w="1302" w:type="dxa"/>
          </w:tcPr>
          <w:p w14:paraId="57B35828" w14:textId="77777777" w:rsidR="00214313" w:rsidRPr="00532389" w:rsidRDefault="00214313">
            <w:pPr>
              <w:bidi w:val="0"/>
              <w:spacing w:after="0" w:line="240" w:lineRule="auto"/>
              <w:jc w:val="both"/>
              <w:rPr>
                <w:ins w:id="1037" w:author="מיכאל בלינסקי" w:date="2021-06-21T15:06:00Z"/>
                <w:rFonts w:cs="David"/>
                <w:sz w:val="24"/>
                <w:szCs w:val="24"/>
              </w:rPr>
              <w:pPrChange w:id="1038" w:author="מיכאל בלינסקי" w:date="2021-06-23T11:06:00Z">
                <w:pPr>
                  <w:bidi w:val="0"/>
                  <w:spacing w:line="240" w:lineRule="auto"/>
                  <w:jc w:val="both"/>
                </w:pPr>
              </w:pPrChange>
            </w:pPr>
            <w:ins w:id="1039" w:author="מיכאל בלינסקי" w:date="2021-06-21T15:06:00Z">
              <w:r w:rsidRPr="00532389">
                <w:rPr>
                  <w:rFonts w:cs="David"/>
                  <w:sz w:val="24"/>
                  <w:szCs w:val="24"/>
                </w:rPr>
                <w:t>Date:</w:t>
              </w:r>
            </w:ins>
          </w:p>
        </w:tc>
        <w:tc>
          <w:tcPr>
            <w:tcW w:w="2247" w:type="dxa"/>
            <w:tcBorders>
              <w:bottom w:val="single" w:sz="4" w:space="0" w:color="auto"/>
            </w:tcBorders>
          </w:tcPr>
          <w:p w14:paraId="1649D1B9" w14:textId="77777777" w:rsidR="00214313" w:rsidRPr="00532389" w:rsidRDefault="00214313">
            <w:pPr>
              <w:bidi w:val="0"/>
              <w:spacing w:after="0" w:line="240" w:lineRule="auto"/>
              <w:jc w:val="both"/>
              <w:rPr>
                <w:ins w:id="1040" w:author="מיכאל בלינסקי" w:date="2021-06-21T15:06:00Z"/>
                <w:rFonts w:cs="David"/>
                <w:sz w:val="24"/>
                <w:szCs w:val="24"/>
              </w:rPr>
              <w:pPrChange w:id="1041" w:author="מיכאל בלינסקי" w:date="2021-06-23T11:06:00Z">
                <w:pPr>
                  <w:bidi w:val="0"/>
                  <w:spacing w:line="240" w:lineRule="auto"/>
                  <w:jc w:val="both"/>
                </w:pPr>
              </w:pPrChange>
            </w:pPr>
          </w:p>
        </w:tc>
        <w:tc>
          <w:tcPr>
            <w:tcW w:w="2977" w:type="dxa"/>
            <w:vMerge w:val="restart"/>
          </w:tcPr>
          <w:p w14:paraId="28FF6A3E" w14:textId="77777777" w:rsidR="00214313" w:rsidRPr="00532389" w:rsidRDefault="00214313">
            <w:pPr>
              <w:bidi w:val="0"/>
              <w:spacing w:after="0" w:line="240" w:lineRule="auto"/>
              <w:jc w:val="center"/>
              <w:rPr>
                <w:ins w:id="1042" w:author="מיכאל בלינסקי" w:date="2021-06-21T15:06:00Z"/>
                <w:rFonts w:cs="David"/>
                <w:sz w:val="24"/>
                <w:szCs w:val="24"/>
              </w:rPr>
            </w:pPr>
            <w:ins w:id="1043" w:author="מיכאל בלינסקי" w:date="2021-06-21T15:06:00Z">
              <w:r>
                <w:rPr>
                  <w:rFonts w:cs="David"/>
                  <w:sz w:val="24"/>
                  <w:szCs w:val="24"/>
                </w:rPr>
                <w:t xml:space="preserve">    </w:t>
              </w:r>
              <w:r w:rsidRPr="00532389">
                <w:rPr>
                  <w:rFonts w:cs="David"/>
                  <w:sz w:val="24"/>
                  <w:szCs w:val="24"/>
                </w:rPr>
                <w:t>Signature + seal of Bidder:</w:t>
              </w:r>
            </w:ins>
          </w:p>
        </w:tc>
        <w:tc>
          <w:tcPr>
            <w:tcW w:w="2027" w:type="dxa"/>
            <w:vMerge w:val="restart"/>
          </w:tcPr>
          <w:p w14:paraId="699BA3AA" w14:textId="77777777" w:rsidR="00214313" w:rsidRPr="00532389" w:rsidRDefault="00214313">
            <w:pPr>
              <w:bidi w:val="0"/>
              <w:spacing w:after="0" w:line="240" w:lineRule="auto"/>
              <w:jc w:val="both"/>
              <w:rPr>
                <w:ins w:id="1044" w:author="מיכאל בלינסקי" w:date="2021-06-21T15:06:00Z"/>
                <w:rFonts w:cs="David"/>
                <w:sz w:val="24"/>
                <w:szCs w:val="24"/>
              </w:rPr>
              <w:pPrChange w:id="1045" w:author="מיכאל בלינסקי" w:date="2021-06-23T11:06:00Z">
                <w:pPr>
                  <w:bidi w:val="0"/>
                  <w:spacing w:line="240" w:lineRule="auto"/>
                  <w:jc w:val="both"/>
                </w:pPr>
              </w:pPrChange>
            </w:pPr>
          </w:p>
        </w:tc>
      </w:tr>
      <w:tr w:rsidR="00214313" w:rsidRPr="00532389" w14:paraId="2E97D1C5" w14:textId="77777777" w:rsidTr="00835F43">
        <w:trPr>
          <w:trHeight w:val="315"/>
          <w:ins w:id="1046" w:author="מיכאל בלינסקי" w:date="2021-06-21T15:06:00Z"/>
        </w:trPr>
        <w:tc>
          <w:tcPr>
            <w:tcW w:w="1302" w:type="dxa"/>
          </w:tcPr>
          <w:p w14:paraId="1958F0D5" w14:textId="77777777" w:rsidR="00214313" w:rsidRPr="00532389" w:rsidRDefault="00214313">
            <w:pPr>
              <w:bidi w:val="0"/>
              <w:spacing w:after="0" w:line="240" w:lineRule="auto"/>
              <w:jc w:val="both"/>
              <w:rPr>
                <w:ins w:id="1047" w:author="מיכאל בלינסקי" w:date="2021-06-21T15:06:00Z"/>
                <w:rFonts w:cs="David"/>
                <w:sz w:val="24"/>
                <w:szCs w:val="24"/>
              </w:rPr>
              <w:pPrChange w:id="1048" w:author="מיכאל בלינסקי" w:date="2021-06-23T11:06:00Z">
                <w:pPr>
                  <w:bidi w:val="0"/>
                  <w:spacing w:line="240" w:lineRule="auto"/>
                  <w:jc w:val="both"/>
                </w:pPr>
              </w:pPrChange>
            </w:pPr>
            <w:ins w:id="1049" w:author="מיכאל בלינסקי" w:date="2021-06-21T15:06:00Z">
              <w:r w:rsidRPr="00532389">
                <w:rPr>
                  <w:rFonts w:cs="David"/>
                  <w:sz w:val="24"/>
                  <w:szCs w:val="24"/>
                </w:rPr>
                <w:t>Full Name:</w:t>
              </w:r>
            </w:ins>
          </w:p>
        </w:tc>
        <w:tc>
          <w:tcPr>
            <w:tcW w:w="2247" w:type="dxa"/>
            <w:tcBorders>
              <w:top w:val="single" w:sz="4" w:space="0" w:color="auto"/>
              <w:bottom w:val="single" w:sz="4" w:space="0" w:color="auto"/>
            </w:tcBorders>
          </w:tcPr>
          <w:p w14:paraId="041BDC1F" w14:textId="77777777" w:rsidR="00214313" w:rsidRPr="00532389" w:rsidRDefault="00214313">
            <w:pPr>
              <w:bidi w:val="0"/>
              <w:spacing w:after="0" w:line="240" w:lineRule="auto"/>
              <w:jc w:val="both"/>
              <w:rPr>
                <w:ins w:id="1050" w:author="מיכאל בלינסקי" w:date="2021-06-21T15:06:00Z"/>
                <w:rFonts w:cs="David"/>
                <w:sz w:val="24"/>
                <w:szCs w:val="24"/>
              </w:rPr>
              <w:pPrChange w:id="1051" w:author="מיכאל בלינסקי" w:date="2021-06-23T11:06:00Z">
                <w:pPr>
                  <w:bidi w:val="0"/>
                  <w:spacing w:line="240" w:lineRule="auto"/>
                  <w:jc w:val="both"/>
                </w:pPr>
              </w:pPrChange>
            </w:pPr>
          </w:p>
        </w:tc>
        <w:tc>
          <w:tcPr>
            <w:tcW w:w="2977" w:type="dxa"/>
            <w:vMerge/>
          </w:tcPr>
          <w:p w14:paraId="3BD84257" w14:textId="77777777" w:rsidR="00214313" w:rsidRPr="00532389" w:rsidRDefault="00214313">
            <w:pPr>
              <w:bidi w:val="0"/>
              <w:spacing w:after="0" w:line="240" w:lineRule="auto"/>
              <w:jc w:val="both"/>
              <w:rPr>
                <w:ins w:id="1052" w:author="מיכאל בלינסקי" w:date="2021-06-21T15:06:00Z"/>
                <w:rFonts w:cs="David"/>
                <w:sz w:val="24"/>
                <w:szCs w:val="24"/>
              </w:rPr>
              <w:pPrChange w:id="1053" w:author="מיכאל בלינסקי" w:date="2021-06-23T11:06:00Z">
                <w:pPr>
                  <w:bidi w:val="0"/>
                  <w:spacing w:line="240" w:lineRule="auto"/>
                  <w:jc w:val="both"/>
                </w:pPr>
              </w:pPrChange>
            </w:pPr>
          </w:p>
        </w:tc>
        <w:tc>
          <w:tcPr>
            <w:tcW w:w="2027" w:type="dxa"/>
            <w:vMerge/>
            <w:tcBorders>
              <w:bottom w:val="single" w:sz="4" w:space="0" w:color="auto"/>
            </w:tcBorders>
          </w:tcPr>
          <w:p w14:paraId="7275DC78" w14:textId="77777777" w:rsidR="00214313" w:rsidRPr="00532389" w:rsidRDefault="00214313">
            <w:pPr>
              <w:bidi w:val="0"/>
              <w:spacing w:after="0" w:line="240" w:lineRule="auto"/>
              <w:jc w:val="both"/>
              <w:rPr>
                <w:ins w:id="1054" w:author="מיכאל בלינסקי" w:date="2021-06-21T15:06:00Z"/>
                <w:rFonts w:cs="David"/>
                <w:sz w:val="24"/>
                <w:szCs w:val="24"/>
              </w:rPr>
              <w:pPrChange w:id="1055" w:author="מיכאל בלינסקי" w:date="2021-06-23T11:06:00Z">
                <w:pPr>
                  <w:bidi w:val="0"/>
                  <w:spacing w:line="240" w:lineRule="auto"/>
                  <w:jc w:val="both"/>
                </w:pPr>
              </w:pPrChange>
            </w:pPr>
          </w:p>
        </w:tc>
      </w:tr>
    </w:tbl>
    <w:p w14:paraId="0468E431" w14:textId="0CA94A24" w:rsidR="003667AF" w:rsidRPr="004B4B6A" w:rsidDel="00214313" w:rsidRDefault="003667AF" w:rsidP="003667AF">
      <w:pPr>
        <w:bidi w:val="0"/>
        <w:spacing w:line="320" w:lineRule="exact"/>
        <w:jc w:val="both"/>
        <w:rPr>
          <w:del w:id="1056" w:author="מיכאל בלינסקי" w:date="2021-06-21T15:06:00Z"/>
          <w:rFonts w:asciiTheme="majorBidi" w:hAnsiTheme="majorBidi" w:cstheme="majorBidi"/>
        </w:rPr>
      </w:pPr>
      <w:del w:id="1057" w:author="מיכאל בלינסקי" w:date="2021-06-21T15:06:00Z">
        <w:r w:rsidRPr="004B4B6A" w:rsidDel="00214313">
          <w:rPr>
            <w:rFonts w:asciiTheme="majorBidi" w:hAnsiTheme="majorBidi" w:cstheme="majorBidi"/>
          </w:rPr>
          <w:delText>To:</w:delText>
        </w:r>
      </w:del>
    </w:p>
    <w:p w14:paraId="4706E4F9" w14:textId="41B837EF" w:rsidR="003667AF" w:rsidRPr="004B4B6A" w:rsidDel="00214313" w:rsidRDefault="003667AF" w:rsidP="003667AF">
      <w:pPr>
        <w:bidi w:val="0"/>
        <w:spacing w:line="320" w:lineRule="exact"/>
        <w:jc w:val="both"/>
        <w:rPr>
          <w:del w:id="1058" w:author="מיכאל בלינסקי" w:date="2021-06-21T15:06:00Z"/>
          <w:rFonts w:asciiTheme="majorBidi" w:hAnsiTheme="majorBidi" w:cstheme="majorBidi"/>
        </w:rPr>
      </w:pPr>
      <w:del w:id="1059" w:author="מיכאל בלינסקי" w:date="2021-06-21T15:06:00Z">
        <w:r w:rsidRPr="004B4B6A" w:rsidDel="00214313">
          <w:rPr>
            <w:rFonts w:asciiTheme="majorBidi" w:hAnsiTheme="majorBidi" w:cstheme="majorBidi"/>
            <w:b/>
            <w:bCs/>
            <w:u w:val="single"/>
          </w:rPr>
          <w:delText>The State of Israel – The Ministry of Energy</w:delText>
        </w:r>
      </w:del>
    </w:p>
    <w:p w14:paraId="6E8AEEA2" w14:textId="792B95A2" w:rsidR="003667AF" w:rsidRPr="004B4B6A" w:rsidDel="00214313" w:rsidRDefault="003667AF" w:rsidP="003667AF">
      <w:pPr>
        <w:bidi w:val="0"/>
        <w:spacing w:line="320" w:lineRule="exact"/>
        <w:jc w:val="both"/>
        <w:rPr>
          <w:del w:id="1060" w:author="מיכאל בלינסקי" w:date="2021-06-21T15:06:00Z"/>
          <w:rFonts w:asciiTheme="majorBidi" w:hAnsiTheme="majorBidi" w:cstheme="majorBidi"/>
          <w:rtl/>
        </w:rPr>
      </w:pPr>
      <w:del w:id="1061" w:author="מיכאל בלינסקי" w:date="2021-06-21T15:06:00Z">
        <w:r w:rsidRPr="0064209B" w:rsidDel="00214313">
          <w:rPr>
            <w:rFonts w:asciiTheme="majorBidi" w:hAnsiTheme="majorBidi" w:cstheme="majorBidi"/>
            <w:b/>
            <w:bCs/>
          </w:rPr>
          <w:delText>Address</w:delText>
        </w:r>
        <w:r w:rsidRPr="0064209B" w:rsidDel="00214313">
          <w:rPr>
            <w:rFonts w:asciiTheme="majorBidi" w:hAnsiTheme="majorBidi" w:cstheme="majorBidi"/>
          </w:rPr>
          <w:delText>:</w:delText>
        </w:r>
        <w:r w:rsidRPr="0064209B" w:rsidDel="00214313">
          <w:rPr>
            <w:rFonts w:asciiTheme="majorBidi" w:hAnsiTheme="majorBidi" w:cstheme="majorBidi"/>
            <w:b/>
            <w:bCs/>
            <w:color w:val="000000" w:themeColor="text1"/>
          </w:rPr>
          <w:delText xml:space="preserve"> 7 Bank Israel St., Generic Building #2, POB 36148, Jerusalem 9136002, Israel</w:delText>
        </w:r>
      </w:del>
    </w:p>
    <w:p w14:paraId="62F1B64F" w14:textId="181850FB" w:rsidR="003667AF" w:rsidRPr="004B4B6A" w:rsidDel="00214313" w:rsidRDefault="003667AF" w:rsidP="003667AF">
      <w:pPr>
        <w:bidi w:val="0"/>
        <w:spacing w:line="320" w:lineRule="exact"/>
        <w:jc w:val="both"/>
        <w:rPr>
          <w:del w:id="1062" w:author="מיכאל בלינסקי" w:date="2021-06-21T15:06:00Z"/>
          <w:rFonts w:asciiTheme="majorBidi" w:hAnsiTheme="majorBidi" w:cstheme="majorBidi"/>
        </w:rPr>
      </w:pPr>
      <w:del w:id="1063" w:author="מיכאל בלינסקי" w:date="2021-06-21T15:06:00Z">
        <w:r w:rsidRPr="004B4B6A" w:rsidDel="00214313">
          <w:rPr>
            <w:rFonts w:asciiTheme="majorBidi" w:hAnsiTheme="majorBidi" w:cstheme="majorBidi"/>
          </w:rPr>
          <w:delText>Dear Sir/Madam,</w:delText>
        </w:r>
      </w:del>
    </w:p>
    <w:p w14:paraId="6DEBDF78" w14:textId="41F21F76" w:rsidR="003667AF" w:rsidRPr="004B4B6A" w:rsidDel="00214313" w:rsidRDefault="003667AF" w:rsidP="003667AF">
      <w:pPr>
        <w:bidi w:val="0"/>
        <w:spacing w:line="320" w:lineRule="exact"/>
        <w:jc w:val="center"/>
        <w:rPr>
          <w:del w:id="1064" w:author="מיכאל בלינסקי" w:date="2021-06-21T15:06:00Z"/>
          <w:rFonts w:asciiTheme="majorBidi" w:hAnsiTheme="majorBidi" w:cstheme="majorBidi"/>
        </w:rPr>
      </w:pPr>
      <w:del w:id="1065" w:author="מיכאל בלינסקי" w:date="2021-06-21T15:06:00Z">
        <w:r w:rsidRPr="004B4B6A" w:rsidDel="00214313">
          <w:rPr>
            <w:rFonts w:asciiTheme="majorBidi" w:hAnsiTheme="majorBidi" w:cstheme="majorBidi"/>
          </w:rPr>
          <w:delText xml:space="preserve">Re: </w:delText>
        </w:r>
        <w:r w:rsidRPr="004B4B6A" w:rsidDel="00214313">
          <w:rPr>
            <w:rFonts w:asciiTheme="majorBidi" w:hAnsiTheme="majorBidi" w:cstheme="majorBidi"/>
            <w:b/>
            <w:bCs/>
            <w:u w:val="single"/>
          </w:rPr>
          <w:delText>Insurance Certificate</w:delText>
        </w:r>
      </w:del>
    </w:p>
    <w:p w14:paraId="0CE8F895" w14:textId="00ADD66D" w:rsidR="003667AF" w:rsidRPr="004B4B6A" w:rsidDel="00214313" w:rsidRDefault="003667AF" w:rsidP="003667AF">
      <w:pPr>
        <w:bidi w:val="0"/>
        <w:spacing w:after="0" w:line="320" w:lineRule="exact"/>
        <w:jc w:val="both"/>
        <w:rPr>
          <w:del w:id="1066" w:author="מיכאל בלינסקי" w:date="2021-06-21T15:06:00Z"/>
          <w:rFonts w:asciiTheme="majorBidi" w:hAnsiTheme="majorBidi" w:cstheme="majorBidi"/>
        </w:rPr>
      </w:pPr>
      <w:del w:id="1067" w:author="מיכאל בלינסקי" w:date="2021-06-21T15:06:00Z">
        <w:r w:rsidRPr="004B4B6A" w:rsidDel="00214313">
          <w:rPr>
            <w:rFonts w:asciiTheme="majorBidi" w:hAnsiTheme="majorBidi" w:cstheme="majorBidi"/>
          </w:rPr>
          <w:delText xml:space="preserve">We hereby confirm that we have issued on behalf of our insured ________________ </w:delText>
        </w:r>
      </w:del>
    </w:p>
    <w:p w14:paraId="60951483" w14:textId="168228EE" w:rsidR="003667AF" w:rsidRPr="004B4B6A" w:rsidDel="00214313" w:rsidRDefault="003667AF" w:rsidP="003667AF">
      <w:pPr>
        <w:bidi w:val="0"/>
        <w:rPr>
          <w:del w:id="1068" w:author="מיכאל בלינסקי" w:date="2021-06-21T15:06:00Z"/>
          <w:rFonts w:asciiTheme="majorBidi" w:hAnsiTheme="majorBidi" w:cstheme="majorBidi"/>
        </w:rPr>
      </w:pPr>
      <w:del w:id="1069" w:author="מיכאל בלינסקי" w:date="2021-06-21T15:06:00Z">
        <w:r w:rsidRPr="004B4B6A" w:rsidDel="00214313">
          <w:rPr>
            <w:rFonts w:asciiTheme="majorBidi" w:hAnsiTheme="majorBidi" w:cstheme="majorBidi"/>
          </w:rPr>
          <w:delText xml:space="preserve">(hereinafter: the " </w:delText>
        </w:r>
        <w:r w:rsidRPr="004B4B6A" w:rsidDel="00214313">
          <w:rPr>
            <w:rFonts w:asciiTheme="majorBidi" w:hAnsiTheme="majorBidi" w:cstheme="majorBidi"/>
            <w:b/>
            <w:bCs/>
          </w:rPr>
          <w:delText xml:space="preserve">Consultant </w:delText>
        </w:r>
        <w:r w:rsidRPr="004B4B6A" w:rsidDel="00214313">
          <w:rPr>
            <w:rFonts w:asciiTheme="majorBidi" w:hAnsiTheme="majorBidi" w:cstheme="majorBidi"/>
          </w:rPr>
          <w:delText xml:space="preserve">"), for the period of insurance from ________ to ________, in connection with the provision of </w:delText>
        </w:r>
        <w:r w:rsidRPr="004B4B6A" w:rsidDel="00214313">
          <w:rPr>
            <w:rFonts w:asciiTheme="majorBidi" w:hAnsiTheme="majorBidi" w:cstheme="majorBidi"/>
            <w:color w:val="000000" w:themeColor="text1"/>
            <w:sz w:val="24"/>
            <w:szCs w:val="24"/>
          </w:rPr>
          <w:delText>consulting services for Subsurface Analysis and Support in Evaluation, Appraisal and Development of Hydrocarbon Resources and Reserves in Israel</w:delText>
        </w:r>
        <w:r w:rsidRPr="004B4B6A" w:rsidDel="00214313">
          <w:rPr>
            <w:rFonts w:asciiTheme="majorBidi" w:hAnsiTheme="majorBidi" w:cstheme="majorBidi"/>
          </w:rPr>
          <w:delText>, in accordance to the Tender and Services Agreement with the State of Israel – the Ministry of Energy, the insurance policies detailed below:</w:delText>
        </w:r>
      </w:del>
    </w:p>
    <w:p w14:paraId="5240E21F" w14:textId="497FE95D" w:rsidR="003667AF" w:rsidRPr="004B4B6A" w:rsidDel="00214313" w:rsidRDefault="003667AF" w:rsidP="003667AF">
      <w:pPr>
        <w:bidi w:val="0"/>
        <w:ind w:left="426" w:right="-199" w:hanging="426"/>
        <w:jc w:val="both"/>
        <w:rPr>
          <w:del w:id="1070" w:author="מיכאל בלינסקי" w:date="2021-06-21T15:06:00Z"/>
          <w:rFonts w:asciiTheme="majorBidi" w:hAnsiTheme="majorBidi" w:cstheme="majorBidi"/>
          <w:b/>
          <w:bCs/>
          <w:u w:val="single"/>
        </w:rPr>
      </w:pPr>
      <w:del w:id="1071" w:author="מיכאל בלינסקי" w:date="2021-06-21T15:06:00Z">
        <w:r w:rsidRPr="004B4B6A" w:rsidDel="00214313">
          <w:rPr>
            <w:rFonts w:asciiTheme="majorBidi" w:hAnsiTheme="majorBidi" w:cstheme="majorBidi"/>
            <w:b/>
            <w:bCs/>
          </w:rPr>
          <w:delText xml:space="preserve">1.   </w:delText>
        </w:r>
        <w:r w:rsidRPr="004B4B6A" w:rsidDel="00214313">
          <w:rPr>
            <w:rFonts w:asciiTheme="majorBidi" w:hAnsiTheme="majorBidi" w:cstheme="majorBidi"/>
            <w:b/>
            <w:bCs/>
            <w:u w:val="single"/>
          </w:rPr>
          <w:delText>Employers Liability Insurance (only in respect of the Consultant's activity in Israel)</w:delText>
        </w:r>
      </w:del>
    </w:p>
    <w:p w14:paraId="1E2F94C2" w14:textId="6776B553" w:rsidR="003667AF" w:rsidRPr="004B4B6A" w:rsidDel="00214313" w:rsidRDefault="003667AF" w:rsidP="003667AF">
      <w:pPr>
        <w:bidi w:val="0"/>
        <w:spacing w:line="320" w:lineRule="exact"/>
        <w:ind w:left="851" w:hanging="851"/>
        <w:rPr>
          <w:del w:id="1072" w:author="מיכאל בלינסקי" w:date="2021-06-21T15:06:00Z"/>
          <w:rFonts w:asciiTheme="majorBidi" w:hAnsiTheme="majorBidi" w:cstheme="majorBidi"/>
        </w:rPr>
      </w:pPr>
      <w:del w:id="1073" w:author="מיכאל בלינסקי" w:date="2021-06-21T15:06:00Z">
        <w:r w:rsidRPr="004B4B6A" w:rsidDel="00214313">
          <w:rPr>
            <w:rFonts w:asciiTheme="majorBidi" w:hAnsiTheme="majorBidi" w:cstheme="majorBidi"/>
          </w:rPr>
          <w:delText xml:space="preserve">      1.1   The Consultant's legal liability towards its employees and anyone working on his behalf under an employer's liability insurance policy, throughout all the areas of the State of Israel and the occupied territories and its territorial waters. </w:delText>
        </w:r>
      </w:del>
    </w:p>
    <w:p w14:paraId="226A939F" w14:textId="50171302" w:rsidR="003667AF" w:rsidRPr="004B4B6A" w:rsidDel="00214313" w:rsidRDefault="003667AF" w:rsidP="003667AF">
      <w:pPr>
        <w:bidi w:val="0"/>
        <w:spacing w:line="320" w:lineRule="exact"/>
        <w:ind w:left="851" w:hanging="851"/>
        <w:rPr>
          <w:del w:id="1074" w:author="מיכאל בלינסקי" w:date="2021-06-21T15:06:00Z"/>
          <w:rFonts w:asciiTheme="majorBidi" w:hAnsiTheme="majorBidi" w:cstheme="majorBidi"/>
        </w:rPr>
      </w:pPr>
      <w:del w:id="1075" w:author="מיכאל בלינסקי" w:date="2021-06-21T15:06:00Z">
        <w:r w:rsidRPr="004B4B6A" w:rsidDel="00214313">
          <w:rPr>
            <w:rFonts w:asciiTheme="majorBidi" w:hAnsiTheme="majorBidi" w:cstheme="majorBidi"/>
          </w:rPr>
          <w:delText xml:space="preserve">      1.2   The limit of liability for any one employee per event shall be no less than 5,000,000 US dollars.</w:delText>
        </w:r>
      </w:del>
    </w:p>
    <w:p w14:paraId="6DADF6A1" w14:textId="7BF9F69A" w:rsidR="003667AF" w:rsidRPr="004B4B6A" w:rsidDel="00214313" w:rsidRDefault="003667AF" w:rsidP="003667AF">
      <w:pPr>
        <w:bidi w:val="0"/>
        <w:spacing w:line="320" w:lineRule="exact"/>
        <w:ind w:left="851" w:hanging="851"/>
        <w:rPr>
          <w:del w:id="1076" w:author="מיכאל בלינסקי" w:date="2021-06-21T15:06:00Z"/>
          <w:rFonts w:asciiTheme="majorBidi" w:hAnsiTheme="majorBidi" w:cstheme="majorBidi"/>
        </w:rPr>
      </w:pPr>
      <w:del w:id="1077" w:author="מיכאל בלינסקי" w:date="2021-06-21T15:06:00Z">
        <w:r w:rsidRPr="004B4B6A" w:rsidDel="00214313">
          <w:rPr>
            <w:rFonts w:asciiTheme="majorBidi" w:hAnsiTheme="majorBidi" w:cstheme="majorBidi"/>
          </w:rPr>
          <w:delText xml:space="preserve">      1.3   The insurance is extended to cover the Consultant's liability vis a vis contractors, sub-contractors and their employees in the event the Consultant shall be considered their employer.</w:delText>
        </w:r>
      </w:del>
    </w:p>
    <w:p w14:paraId="45DB5D59" w14:textId="28288104" w:rsidR="003667AF" w:rsidRPr="004B4B6A" w:rsidDel="00214313" w:rsidRDefault="003667AF" w:rsidP="003667AF">
      <w:pPr>
        <w:bidi w:val="0"/>
        <w:spacing w:line="320" w:lineRule="exact"/>
        <w:ind w:left="851" w:hanging="851"/>
        <w:rPr>
          <w:del w:id="1078" w:author="מיכאל בלינסקי" w:date="2021-06-21T15:06:00Z"/>
          <w:rFonts w:asciiTheme="majorBidi" w:hAnsiTheme="majorBidi" w:cstheme="majorBidi"/>
        </w:rPr>
      </w:pPr>
      <w:del w:id="1079" w:author="מיכאל בלינסקי" w:date="2021-06-21T15:06:00Z">
        <w:r w:rsidRPr="004B4B6A" w:rsidDel="00214313">
          <w:rPr>
            <w:rFonts w:asciiTheme="majorBidi" w:hAnsiTheme="majorBidi" w:cstheme="majorBidi"/>
          </w:rPr>
          <w:delText xml:space="preserve">      1.4</w:delText>
        </w:r>
        <w:r w:rsidRPr="004B4B6A" w:rsidDel="00214313">
          <w:rPr>
            <w:rFonts w:asciiTheme="majorBidi" w:hAnsiTheme="majorBidi" w:cstheme="majorBidi"/>
          </w:rPr>
          <w:tab/>
          <w:delText xml:space="preserve"> The insurance is extended to indemnify the State of Israel – the Ministry of Energy, in the event it is contended, in regard to the occurrence of a work accident or any professional disease, that they are liable in any way as employers towards any of the Consultant's employees, contractors, sub-contractors and their employees employed by the Consultant. </w:delText>
        </w:r>
      </w:del>
    </w:p>
    <w:p w14:paraId="0B98F7AD" w14:textId="18120D38" w:rsidR="003667AF" w:rsidRPr="004B4B6A" w:rsidDel="00214313" w:rsidRDefault="003667AF" w:rsidP="003667AF">
      <w:pPr>
        <w:bidi w:val="0"/>
        <w:ind w:left="426" w:hanging="426"/>
        <w:jc w:val="both"/>
        <w:rPr>
          <w:del w:id="1080" w:author="מיכאל בלינסקי" w:date="2021-06-21T15:06:00Z"/>
          <w:rFonts w:asciiTheme="majorBidi" w:hAnsiTheme="majorBidi" w:cstheme="majorBidi"/>
          <w:b/>
          <w:bCs/>
          <w:u w:val="single"/>
        </w:rPr>
      </w:pPr>
      <w:del w:id="1081" w:author="מיכאל בלינסקי" w:date="2021-06-21T15:06:00Z">
        <w:r w:rsidRPr="004B4B6A" w:rsidDel="00214313">
          <w:rPr>
            <w:rFonts w:asciiTheme="majorBidi" w:hAnsiTheme="majorBidi" w:cstheme="majorBidi"/>
            <w:b/>
            <w:bCs/>
          </w:rPr>
          <w:delText xml:space="preserve">2.   </w:delText>
        </w:r>
        <w:r w:rsidRPr="004B4B6A" w:rsidDel="00214313">
          <w:rPr>
            <w:rFonts w:asciiTheme="majorBidi" w:hAnsiTheme="majorBidi" w:cstheme="majorBidi"/>
            <w:b/>
            <w:bCs/>
            <w:u w:val="single"/>
          </w:rPr>
          <w:delText>Third Party Liability Insurance (only in respect of the Consultant's activity in Israel)</w:delText>
        </w:r>
      </w:del>
    </w:p>
    <w:p w14:paraId="0662613F" w14:textId="580D5B9D" w:rsidR="003667AF" w:rsidRPr="004B4B6A" w:rsidDel="00214313" w:rsidRDefault="001F1E71" w:rsidP="003667AF">
      <w:pPr>
        <w:bidi w:val="0"/>
        <w:ind w:left="851" w:hanging="425"/>
        <w:rPr>
          <w:del w:id="1082" w:author="מיכאל בלינסקי" w:date="2021-06-21T15:06:00Z"/>
          <w:rFonts w:asciiTheme="majorBidi" w:hAnsiTheme="majorBidi" w:cstheme="majorBidi"/>
          <w:color w:val="FF0000"/>
          <w:rtl/>
        </w:rPr>
      </w:pPr>
      <w:del w:id="1083" w:author="מיכאל בלינסקי" w:date="2021-06-21T15:06:00Z">
        <w:r w:rsidRPr="004B4B6A" w:rsidDel="00214313">
          <w:rPr>
            <w:rFonts w:asciiTheme="majorBidi" w:hAnsiTheme="majorBidi" w:cstheme="majorBidi"/>
          </w:rPr>
          <w:delText>2.1 The</w:delText>
        </w:r>
        <w:r w:rsidR="003667AF" w:rsidRPr="004B4B6A" w:rsidDel="00214313">
          <w:rPr>
            <w:rFonts w:asciiTheme="majorBidi" w:hAnsiTheme="majorBidi" w:cstheme="majorBidi"/>
          </w:rPr>
          <w:delText xml:space="preserve"> Consultant's legal liability under the laws of the State of Israel in respect </w:delText>
        </w:r>
        <w:r w:rsidRPr="004B4B6A" w:rsidDel="00214313">
          <w:rPr>
            <w:rFonts w:asciiTheme="majorBidi" w:hAnsiTheme="majorBidi" w:cstheme="majorBidi"/>
          </w:rPr>
          <w:delText xml:space="preserve">of </w:delText>
        </w:r>
        <w:r w:rsidRPr="004B4B6A" w:rsidDel="00214313">
          <w:rPr>
            <w:rFonts w:asciiTheme="majorBidi" w:hAnsiTheme="majorBidi" w:cstheme="majorBidi" w:hint="cs"/>
          </w:rPr>
          <w:delText>bodily</w:delText>
        </w:r>
        <w:r w:rsidR="003667AF" w:rsidRPr="004B4B6A" w:rsidDel="00214313">
          <w:rPr>
            <w:rFonts w:asciiTheme="majorBidi" w:hAnsiTheme="majorBidi" w:cstheme="majorBidi"/>
          </w:rPr>
          <w:delText xml:space="preserve"> injury and property damage under a third party liability insurance policy, throughout all areas of the State of Israel and the occupied territories and Its territorial waters. </w:delText>
        </w:r>
        <w:r w:rsidR="003667AF" w:rsidRPr="004B4B6A" w:rsidDel="00214313">
          <w:rPr>
            <w:rFonts w:asciiTheme="majorBidi" w:hAnsiTheme="majorBidi" w:cstheme="majorBidi"/>
            <w:color w:val="FF0000"/>
          </w:rPr>
          <w:delText xml:space="preserve">                                               </w:delText>
        </w:r>
      </w:del>
    </w:p>
    <w:p w14:paraId="0739669C" w14:textId="43AF3AC2" w:rsidR="003667AF" w:rsidRPr="004B4B6A" w:rsidDel="00214313" w:rsidRDefault="001F1E71" w:rsidP="003667AF">
      <w:pPr>
        <w:tabs>
          <w:tab w:val="right" w:pos="8306"/>
        </w:tabs>
        <w:bidi w:val="0"/>
        <w:ind w:left="851" w:hanging="425"/>
        <w:rPr>
          <w:del w:id="1084" w:author="מיכאל בלינסקי" w:date="2021-06-21T15:06:00Z"/>
          <w:rFonts w:asciiTheme="majorBidi" w:hAnsiTheme="majorBidi" w:cstheme="majorBidi"/>
        </w:rPr>
      </w:pPr>
      <w:del w:id="1085" w:author="מיכאל בלינסקי" w:date="2021-06-21T15:06:00Z">
        <w:r w:rsidRPr="004B4B6A" w:rsidDel="00214313">
          <w:rPr>
            <w:rFonts w:asciiTheme="majorBidi" w:hAnsiTheme="majorBidi" w:cstheme="majorBidi"/>
          </w:rPr>
          <w:delText>2.2 The</w:delText>
        </w:r>
        <w:r w:rsidR="003667AF" w:rsidRPr="004B4B6A" w:rsidDel="00214313">
          <w:rPr>
            <w:rFonts w:asciiTheme="majorBidi" w:hAnsiTheme="majorBidi" w:cstheme="majorBidi"/>
          </w:rPr>
          <w:delText xml:space="preserve"> limit of liability shall not be less than USD 500,000 per event.</w:delText>
        </w:r>
      </w:del>
    </w:p>
    <w:p w14:paraId="40223568" w14:textId="1BC4476F" w:rsidR="003667AF" w:rsidRPr="004B4B6A" w:rsidDel="00214313" w:rsidRDefault="001F1E71" w:rsidP="003667AF">
      <w:pPr>
        <w:bidi w:val="0"/>
        <w:ind w:left="851" w:hanging="425"/>
        <w:rPr>
          <w:del w:id="1086" w:author="מיכאל בלינסקי" w:date="2021-06-21T15:06:00Z"/>
          <w:rFonts w:asciiTheme="majorBidi" w:hAnsiTheme="majorBidi" w:cstheme="majorBidi"/>
        </w:rPr>
      </w:pPr>
      <w:del w:id="1087" w:author="מיכאל בלינסקי" w:date="2021-06-21T15:06:00Z">
        <w:r w:rsidRPr="004B4B6A" w:rsidDel="00214313">
          <w:rPr>
            <w:rFonts w:asciiTheme="majorBidi" w:hAnsiTheme="majorBidi" w:cstheme="majorBidi"/>
          </w:rPr>
          <w:delText>2.3 The</w:delText>
        </w:r>
        <w:r w:rsidR="003667AF" w:rsidRPr="004B4B6A" w:rsidDel="00214313">
          <w:rPr>
            <w:rFonts w:asciiTheme="majorBidi" w:hAnsiTheme="majorBidi" w:cstheme="majorBidi"/>
          </w:rPr>
          <w:delText xml:space="preserve"> insurance is extended to cover the Consultant's third party liability in regards to activities of contractors, sub-contractors and their employees.</w:delText>
        </w:r>
      </w:del>
    </w:p>
    <w:p w14:paraId="7B679C3D" w14:textId="53F52CCA" w:rsidR="003667AF" w:rsidRPr="004B4B6A" w:rsidDel="00214313" w:rsidRDefault="003667AF" w:rsidP="003667AF">
      <w:pPr>
        <w:bidi w:val="0"/>
        <w:ind w:left="851" w:hanging="425"/>
        <w:rPr>
          <w:del w:id="1088" w:author="מיכאל בלינסקי" w:date="2021-06-21T15:06:00Z"/>
          <w:rFonts w:asciiTheme="majorBidi" w:hAnsiTheme="majorBidi" w:cstheme="majorBidi"/>
        </w:rPr>
      </w:pPr>
      <w:del w:id="1089" w:author="מיכאל בלינסקי" w:date="2021-06-21T15:06:00Z">
        <w:r w:rsidRPr="004B4B6A" w:rsidDel="00214313">
          <w:rPr>
            <w:rFonts w:asciiTheme="majorBidi" w:hAnsiTheme="majorBidi" w:cstheme="majorBidi"/>
          </w:rPr>
          <w:delText xml:space="preserve">2.4   A cross-liability clause shall be included in the policy.  </w:delText>
        </w:r>
      </w:del>
    </w:p>
    <w:p w14:paraId="50E1B89C" w14:textId="2077D557" w:rsidR="003667AF" w:rsidRPr="004B4B6A" w:rsidDel="00214313" w:rsidRDefault="003667AF" w:rsidP="003667AF">
      <w:pPr>
        <w:bidi w:val="0"/>
        <w:ind w:left="851" w:hanging="425"/>
        <w:rPr>
          <w:del w:id="1090" w:author="מיכאל בלינסקי" w:date="2021-06-21T15:06:00Z"/>
          <w:rFonts w:asciiTheme="majorBidi" w:hAnsiTheme="majorBidi" w:cstheme="majorBidi"/>
        </w:rPr>
      </w:pPr>
      <w:del w:id="1091" w:author="מיכאל בלינסקי" w:date="2021-06-21T15:06:00Z">
        <w:r w:rsidRPr="004B4B6A" w:rsidDel="00214313">
          <w:rPr>
            <w:rFonts w:asciiTheme="majorBidi" w:hAnsiTheme="majorBidi" w:cstheme="majorBidi"/>
          </w:rPr>
          <w:delText>2.5   The State of Israel property shall be considered as third party property.</w:delText>
        </w:r>
      </w:del>
    </w:p>
    <w:p w14:paraId="7E741A9A" w14:textId="4B9C3FE9" w:rsidR="003667AF" w:rsidRPr="004B4B6A" w:rsidDel="00214313" w:rsidRDefault="001F1E71" w:rsidP="003667AF">
      <w:pPr>
        <w:bidi w:val="0"/>
        <w:spacing w:line="320" w:lineRule="exact"/>
        <w:ind w:left="851" w:hanging="425"/>
        <w:rPr>
          <w:del w:id="1092" w:author="מיכאל בלינסקי" w:date="2021-06-21T15:06:00Z"/>
          <w:rFonts w:asciiTheme="majorBidi" w:hAnsiTheme="majorBidi" w:cstheme="majorBidi"/>
        </w:rPr>
      </w:pPr>
      <w:del w:id="1093" w:author="מיכאל בלינסקי" w:date="2021-06-21T15:06:00Z">
        <w:r w:rsidRPr="004B4B6A" w:rsidDel="00214313">
          <w:rPr>
            <w:rFonts w:asciiTheme="majorBidi" w:hAnsiTheme="majorBidi" w:cstheme="majorBidi"/>
          </w:rPr>
          <w:delText>2.6 The</w:delText>
        </w:r>
        <w:r w:rsidR="003667AF" w:rsidRPr="004B4B6A" w:rsidDel="00214313">
          <w:rPr>
            <w:rFonts w:asciiTheme="majorBidi" w:hAnsiTheme="majorBidi" w:cstheme="majorBidi"/>
          </w:rPr>
          <w:delText xml:space="preserve"> cover under the policy is extended to cover the State of Israel – The Ministry of Energy, in so far as they may be deemed to be liable for the acts and/or omissions of The Consultant and those working on his behalf.</w:delText>
        </w:r>
        <w:r w:rsidR="003667AF" w:rsidRPr="004B4B6A" w:rsidDel="00214313">
          <w:rPr>
            <w:rFonts w:asciiTheme="majorBidi" w:hAnsiTheme="majorBidi" w:cstheme="majorBidi"/>
            <w:rtl/>
          </w:rPr>
          <w:delText xml:space="preserve"> </w:delText>
        </w:r>
        <w:r w:rsidR="003667AF" w:rsidRPr="004B4B6A" w:rsidDel="00214313">
          <w:rPr>
            <w:rFonts w:asciiTheme="majorBidi" w:hAnsiTheme="majorBidi" w:cstheme="majorBidi"/>
          </w:rPr>
          <w:delText xml:space="preserve">    </w:delText>
        </w:r>
        <w:r w:rsidR="003667AF" w:rsidRPr="004B4B6A" w:rsidDel="00214313">
          <w:rPr>
            <w:rFonts w:asciiTheme="majorBidi" w:hAnsiTheme="majorBidi" w:cstheme="majorBidi"/>
            <w:rtl/>
          </w:rPr>
          <w:delText xml:space="preserve">  </w:delText>
        </w:r>
        <w:r w:rsidR="003667AF" w:rsidRPr="004B4B6A" w:rsidDel="00214313">
          <w:rPr>
            <w:rFonts w:asciiTheme="majorBidi" w:hAnsiTheme="majorBidi" w:cstheme="majorBidi"/>
          </w:rPr>
          <w:delText xml:space="preserve"> </w:delText>
        </w:r>
      </w:del>
    </w:p>
    <w:p w14:paraId="472D6F4B" w14:textId="20ACB08B" w:rsidR="003667AF" w:rsidRPr="004B4B6A" w:rsidDel="00214313" w:rsidRDefault="003667AF" w:rsidP="003667AF">
      <w:pPr>
        <w:bidi w:val="0"/>
        <w:jc w:val="both"/>
        <w:rPr>
          <w:del w:id="1094" w:author="מיכאל בלינסקי" w:date="2021-06-21T15:06:00Z"/>
          <w:rFonts w:asciiTheme="majorBidi" w:hAnsiTheme="majorBidi" w:cstheme="majorBidi"/>
          <w:b/>
          <w:bCs/>
          <w:u w:val="single"/>
        </w:rPr>
      </w:pPr>
      <w:del w:id="1095" w:author="מיכאל בלינסקי" w:date="2021-06-21T15:06:00Z">
        <w:r w:rsidRPr="004B4B6A" w:rsidDel="00214313">
          <w:rPr>
            <w:rFonts w:asciiTheme="majorBidi" w:hAnsiTheme="majorBidi" w:cstheme="majorBidi"/>
            <w:b/>
            <w:bCs/>
          </w:rPr>
          <w:delText xml:space="preserve">3.  </w:delText>
        </w:r>
        <w:r w:rsidRPr="004B4B6A" w:rsidDel="00214313">
          <w:rPr>
            <w:rFonts w:asciiTheme="majorBidi" w:hAnsiTheme="majorBidi" w:cstheme="majorBidi"/>
            <w:b/>
            <w:bCs/>
            <w:u w:val="single"/>
          </w:rPr>
          <w:delText>Professional Liability Insurance</w:delText>
        </w:r>
      </w:del>
    </w:p>
    <w:p w14:paraId="35137912" w14:textId="1DAD7BE7" w:rsidR="003667AF" w:rsidRPr="004B4B6A" w:rsidDel="00214313" w:rsidRDefault="003667AF" w:rsidP="003667AF">
      <w:pPr>
        <w:bidi w:val="0"/>
        <w:ind w:left="851" w:hanging="425"/>
        <w:rPr>
          <w:del w:id="1096" w:author="מיכאל בלינסקי" w:date="2021-06-21T15:06:00Z"/>
          <w:rFonts w:asciiTheme="majorBidi" w:hAnsiTheme="majorBidi" w:cstheme="majorBidi"/>
        </w:rPr>
      </w:pPr>
      <w:del w:id="1097" w:author="מיכאל בלינסקי" w:date="2021-06-21T15:06:00Z">
        <w:r w:rsidRPr="004B4B6A" w:rsidDel="00214313">
          <w:rPr>
            <w:rFonts w:asciiTheme="majorBidi" w:hAnsiTheme="majorBidi" w:cstheme="majorBidi"/>
          </w:rPr>
          <w:delText xml:space="preserve">3.1 </w:delText>
        </w:r>
        <w:r w:rsidR="001F1E71" w:rsidDel="00214313">
          <w:rPr>
            <w:rFonts w:asciiTheme="majorBidi" w:hAnsiTheme="majorBidi" w:cstheme="majorBidi"/>
          </w:rPr>
          <w:tab/>
        </w:r>
        <w:r w:rsidRPr="004B4B6A" w:rsidDel="00214313">
          <w:rPr>
            <w:rFonts w:asciiTheme="majorBidi" w:hAnsiTheme="majorBidi" w:cstheme="majorBidi"/>
          </w:rPr>
          <w:delText>The Consultant shall insure his professional liability by professional liability insurance.</w:delText>
        </w:r>
      </w:del>
    </w:p>
    <w:p w14:paraId="471885CC" w14:textId="742D306D" w:rsidR="003667AF" w:rsidRPr="004B4B6A" w:rsidDel="00214313" w:rsidRDefault="003667AF" w:rsidP="003667AF">
      <w:pPr>
        <w:bidi w:val="0"/>
        <w:spacing w:after="0" w:line="240" w:lineRule="auto"/>
        <w:ind w:left="851" w:hanging="425"/>
        <w:jc w:val="both"/>
        <w:rPr>
          <w:del w:id="1098" w:author="מיכאל בלינסקי" w:date="2021-06-21T15:06:00Z"/>
          <w:rFonts w:asciiTheme="majorBidi" w:hAnsiTheme="majorBidi" w:cstheme="majorBidi"/>
        </w:rPr>
      </w:pPr>
      <w:del w:id="1099" w:author="מיכאל בלינסקי" w:date="2021-06-21T15:06:00Z">
        <w:r w:rsidRPr="004B4B6A" w:rsidDel="00214313">
          <w:rPr>
            <w:rFonts w:asciiTheme="majorBidi" w:hAnsiTheme="majorBidi" w:cstheme="majorBidi"/>
          </w:rPr>
          <w:delText xml:space="preserve">3.2 </w:delText>
        </w:r>
        <w:r w:rsidR="001F1E71" w:rsidDel="00214313">
          <w:rPr>
            <w:rFonts w:asciiTheme="majorBidi" w:hAnsiTheme="majorBidi" w:cstheme="majorBidi"/>
          </w:rPr>
          <w:tab/>
        </w:r>
        <w:r w:rsidRPr="004B4B6A" w:rsidDel="00214313">
          <w:rPr>
            <w:rFonts w:asciiTheme="majorBidi" w:hAnsiTheme="majorBidi" w:cstheme="majorBidi"/>
          </w:rPr>
          <w:delText xml:space="preserve">The policy shall cover any damage due to a breach of professional duty on the part of the Consultant, his employees and all those working for him and which has occurred as the result of an act, negligence, including a failure, error or omission, misrepresentation, negligent declaration made in good faith, in all matters with accordance to the tender and Services Agreement between the Consultant and The State of Israel - The Ministry of Energy for the provision of </w:delText>
        </w:r>
        <w:r w:rsidRPr="004B4B6A" w:rsidDel="00214313">
          <w:rPr>
            <w:rFonts w:asciiTheme="majorBidi" w:hAnsiTheme="majorBidi" w:cstheme="majorBidi"/>
            <w:color w:val="000000" w:themeColor="text1"/>
            <w:sz w:val="24"/>
            <w:szCs w:val="24"/>
          </w:rPr>
          <w:delText>consulting services for Subsurface Analysis and Support in Evaluation, Appraisal and Development of Hydrocarbon Resources and Reserves in Israel</w:delText>
        </w:r>
        <w:r w:rsidRPr="004B4B6A" w:rsidDel="00214313">
          <w:rPr>
            <w:rFonts w:asciiTheme="majorBidi" w:hAnsiTheme="majorBidi" w:cstheme="majorBidi"/>
            <w:b/>
            <w:bCs/>
            <w:u w:val="single"/>
          </w:rPr>
          <w:delText xml:space="preserve"> </w:delText>
        </w:r>
        <w:r w:rsidRPr="004B4B6A" w:rsidDel="00214313">
          <w:rPr>
            <w:rFonts w:asciiTheme="majorBidi" w:hAnsiTheme="majorBidi" w:cstheme="majorBidi"/>
          </w:rPr>
          <w:delText xml:space="preserve"> relating to the oil and gas industry, including, inter alia, reviews, facilities' auditing, risk assessments, risk analysis, investigations' assistance, consulting, recommendations, documentation, preparation of regulatory framework, incorporation, adaptation and implementation of international codes and protocols relating Upstream Oil and Gas.</w:delText>
        </w:r>
      </w:del>
    </w:p>
    <w:p w14:paraId="12D1D048" w14:textId="311783BB" w:rsidR="003667AF" w:rsidRPr="001F1E71" w:rsidDel="00214313" w:rsidRDefault="001F1E71" w:rsidP="001F1E71">
      <w:pPr>
        <w:bidi w:val="0"/>
        <w:spacing w:after="0" w:line="240" w:lineRule="auto"/>
        <w:ind w:left="851" w:hanging="425"/>
        <w:jc w:val="both"/>
        <w:rPr>
          <w:del w:id="1100" w:author="מיכאל בלינסקי" w:date="2021-06-21T15:06:00Z"/>
          <w:rFonts w:asciiTheme="majorBidi" w:hAnsiTheme="majorBidi" w:cstheme="majorBidi"/>
        </w:rPr>
      </w:pPr>
      <w:del w:id="1101" w:author="מיכאל בלינסקי" w:date="2021-06-21T15:06:00Z">
        <w:r w:rsidDel="00214313">
          <w:rPr>
            <w:rFonts w:asciiTheme="majorBidi" w:hAnsiTheme="majorBidi" w:cstheme="majorBidi"/>
          </w:rPr>
          <w:delText xml:space="preserve">3.3 </w:delText>
        </w:r>
        <w:r w:rsidDel="00214313">
          <w:rPr>
            <w:rFonts w:asciiTheme="majorBidi" w:hAnsiTheme="majorBidi" w:cstheme="majorBidi"/>
          </w:rPr>
          <w:tab/>
        </w:r>
        <w:r w:rsidR="003667AF" w:rsidRPr="001F1E71" w:rsidDel="00214313">
          <w:rPr>
            <w:rFonts w:asciiTheme="majorBidi" w:hAnsiTheme="majorBidi" w:cstheme="majorBidi"/>
          </w:rPr>
          <w:delText>Limits of liability shall not be less than 1,000,000 US Dollars per event and in the aggregate per the period of the insurance (one year).</w:delText>
        </w:r>
      </w:del>
    </w:p>
    <w:p w14:paraId="16302696" w14:textId="6E256CF4" w:rsidR="003667AF" w:rsidRPr="004B4B6A" w:rsidDel="00214313" w:rsidRDefault="003667AF" w:rsidP="003667AF">
      <w:pPr>
        <w:pStyle w:val="a3"/>
        <w:bidi w:val="0"/>
        <w:spacing w:after="0" w:line="240" w:lineRule="auto"/>
        <w:ind w:left="851"/>
        <w:rPr>
          <w:del w:id="1102" w:author="מיכאל בלינסקי" w:date="2021-06-21T15:06:00Z"/>
          <w:rFonts w:asciiTheme="majorBidi" w:hAnsiTheme="majorBidi" w:cstheme="majorBidi"/>
        </w:rPr>
      </w:pPr>
    </w:p>
    <w:p w14:paraId="50450675" w14:textId="3EDB12C7" w:rsidR="003667AF" w:rsidRPr="004B4B6A" w:rsidDel="00214313" w:rsidRDefault="001F1E71" w:rsidP="001F1E71">
      <w:pPr>
        <w:bidi w:val="0"/>
        <w:spacing w:after="0" w:line="240" w:lineRule="auto"/>
        <w:ind w:left="851" w:hanging="425"/>
        <w:jc w:val="both"/>
        <w:rPr>
          <w:del w:id="1103" w:author="מיכאל בלינסקי" w:date="2021-06-21T15:06:00Z"/>
          <w:rFonts w:asciiTheme="majorBidi" w:hAnsiTheme="majorBidi" w:cstheme="majorBidi"/>
        </w:rPr>
      </w:pPr>
      <w:del w:id="1104" w:author="מיכאל בלינסקי" w:date="2021-06-21T15:06:00Z">
        <w:r w:rsidDel="00214313">
          <w:rPr>
            <w:rFonts w:asciiTheme="majorBidi" w:hAnsiTheme="majorBidi" w:cstheme="majorBidi"/>
          </w:rPr>
          <w:delText xml:space="preserve">3.4 </w:delText>
        </w:r>
        <w:r w:rsidDel="00214313">
          <w:rPr>
            <w:rFonts w:asciiTheme="majorBidi" w:hAnsiTheme="majorBidi" w:cstheme="majorBidi"/>
          </w:rPr>
          <w:tab/>
        </w:r>
        <w:r w:rsidR="003667AF" w:rsidRPr="004B4B6A" w:rsidDel="00214313">
          <w:rPr>
            <w:rFonts w:asciiTheme="majorBidi" w:hAnsiTheme="majorBidi" w:cstheme="majorBidi"/>
          </w:rPr>
          <w:delText>The cover under the policy shall be extended to contain the following extensions:</w:delText>
        </w:r>
      </w:del>
    </w:p>
    <w:p w14:paraId="031598AA" w14:textId="756C24E5" w:rsidR="003667AF" w:rsidRPr="004B4B6A" w:rsidDel="00214313" w:rsidRDefault="003667AF" w:rsidP="003667AF">
      <w:pPr>
        <w:bidi w:val="0"/>
        <w:ind w:left="1134" w:hanging="54"/>
        <w:rPr>
          <w:del w:id="1105" w:author="מיכאל בלינסקי" w:date="2021-06-21T15:06:00Z"/>
          <w:rFonts w:asciiTheme="majorBidi" w:hAnsiTheme="majorBidi" w:cstheme="majorBidi"/>
        </w:rPr>
      </w:pPr>
      <w:del w:id="1106" w:author="מיכאל בלינסקי" w:date="2021-06-21T15:06:00Z">
        <w:r w:rsidRPr="004B4B6A" w:rsidDel="00214313">
          <w:rPr>
            <w:rFonts w:asciiTheme="majorBidi" w:hAnsiTheme="majorBidi" w:cstheme="majorBidi"/>
          </w:rPr>
          <w:tab/>
          <w:delText>- Dishonesty of employees;</w:delText>
        </w:r>
      </w:del>
    </w:p>
    <w:p w14:paraId="6E8E6348" w14:textId="50D065C5" w:rsidR="003667AF" w:rsidRPr="004B4B6A" w:rsidDel="00214313" w:rsidRDefault="003667AF" w:rsidP="003667AF">
      <w:pPr>
        <w:bidi w:val="0"/>
        <w:ind w:left="1134" w:hanging="54"/>
        <w:rPr>
          <w:del w:id="1107" w:author="מיכאל בלינסקי" w:date="2021-06-21T15:06:00Z"/>
          <w:rFonts w:asciiTheme="majorBidi" w:hAnsiTheme="majorBidi" w:cstheme="majorBidi"/>
        </w:rPr>
      </w:pPr>
      <w:del w:id="1108" w:author="מיכאל בלינסקי" w:date="2021-06-21T15:06:00Z">
        <w:r w:rsidRPr="004B4B6A" w:rsidDel="00214313">
          <w:rPr>
            <w:rFonts w:asciiTheme="majorBidi" w:hAnsiTheme="majorBidi" w:cstheme="majorBidi"/>
          </w:rPr>
          <w:tab/>
          <w:delText>- Libel and/or slander;</w:delText>
        </w:r>
      </w:del>
    </w:p>
    <w:p w14:paraId="6783C3D5" w14:textId="65DD04B7" w:rsidR="003667AF" w:rsidRPr="004B4B6A" w:rsidDel="00214313" w:rsidRDefault="003667AF" w:rsidP="003667AF">
      <w:pPr>
        <w:bidi w:val="0"/>
        <w:ind w:left="1134" w:hanging="57"/>
        <w:rPr>
          <w:del w:id="1109" w:author="מיכאל בלינסקי" w:date="2021-06-21T15:06:00Z"/>
          <w:rFonts w:asciiTheme="majorBidi" w:hAnsiTheme="majorBidi" w:cstheme="majorBidi"/>
        </w:rPr>
      </w:pPr>
      <w:del w:id="1110" w:author="מיכאל בלינסקי" w:date="2021-06-21T15:06:00Z">
        <w:r w:rsidRPr="004B4B6A" w:rsidDel="00214313">
          <w:rPr>
            <w:rFonts w:asciiTheme="majorBidi" w:hAnsiTheme="majorBidi" w:cstheme="majorBidi"/>
          </w:rPr>
          <w:tab/>
          <w:delText>- Loss of documents, including the loss of use and/or delay as a result of an insurance event;</w:delText>
        </w:r>
      </w:del>
    </w:p>
    <w:p w14:paraId="44FCAAE7" w14:textId="1832AF97" w:rsidR="003667AF" w:rsidRPr="004B4B6A" w:rsidDel="00214313" w:rsidRDefault="003667AF" w:rsidP="003667AF">
      <w:pPr>
        <w:bidi w:val="0"/>
        <w:spacing w:after="0"/>
        <w:ind w:left="1134" w:hanging="57"/>
        <w:rPr>
          <w:del w:id="1111" w:author="מיכאל בלינסקי" w:date="2021-06-21T15:06:00Z"/>
          <w:rFonts w:asciiTheme="majorBidi" w:hAnsiTheme="majorBidi" w:cstheme="majorBidi"/>
        </w:rPr>
      </w:pPr>
      <w:del w:id="1112" w:author="מיכאל בלינסקי" w:date="2021-06-21T15:06:00Z">
        <w:r w:rsidRPr="004B4B6A" w:rsidDel="00214313">
          <w:rPr>
            <w:rFonts w:asciiTheme="majorBidi" w:hAnsiTheme="majorBidi" w:cstheme="majorBidi"/>
          </w:rPr>
          <w:tab/>
          <w:delText xml:space="preserve">- Cross-liability but coverage shall not apply in respect of the Consultant's  </w:delText>
        </w:r>
      </w:del>
    </w:p>
    <w:p w14:paraId="2C3548AB" w14:textId="6B86EE13" w:rsidR="003667AF" w:rsidRPr="004B4B6A" w:rsidDel="00214313" w:rsidRDefault="003667AF" w:rsidP="003667AF">
      <w:pPr>
        <w:bidi w:val="0"/>
        <w:ind w:left="1134" w:hanging="57"/>
        <w:rPr>
          <w:del w:id="1113" w:author="מיכאל בלינסקי" w:date="2021-06-21T15:06:00Z"/>
          <w:rFonts w:asciiTheme="majorBidi" w:hAnsiTheme="majorBidi" w:cstheme="majorBidi"/>
        </w:rPr>
      </w:pPr>
      <w:del w:id="1114" w:author="מיכאל בלינסקי" w:date="2021-06-21T15:06:00Z">
        <w:r w:rsidRPr="004B4B6A" w:rsidDel="00214313">
          <w:rPr>
            <w:rFonts w:asciiTheme="majorBidi" w:hAnsiTheme="majorBidi" w:cstheme="majorBidi"/>
          </w:rPr>
          <w:delText xml:space="preserve">   claims against The State of Israel - The Ministry of Energy;</w:delText>
        </w:r>
      </w:del>
    </w:p>
    <w:p w14:paraId="13319F6A" w14:textId="32682DEA" w:rsidR="003667AF" w:rsidRPr="004B4B6A" w:rsidDel="00214313" w:rsidRDefault="003667AF" w:rsidP="003667AF">
      <w:pPr>
        <w:bidi w:val="0"/>
        <w:ind w:left="1134" w:hanging="54"/>
        <w:rPr>
          <w:del w:id="1115" w:author="מיכאל בלינסקי" w:date="2021-06-21T15:06:00Z"/>
          <w:rFonts w:asciiTheme="majorBidi" w:hAnsiTheme="majorBidi" w:cstheme="majorBidi"/>
        </w:rPr>
      </w:pPr>
      <w:del w:id="1116" w:author="מיכאל בלינסקי" w:date="2021-06-21T15:06:00Z">
        <w:r w:rsidRPr="004B4B6A" w:rsidDel="00214313">
          <w:rPr>
            <w:rFonts w:asciiTheme="majorBidi" w:hAnsiTheme="majorBidi" w:cstheme="majorBidi"/>
          </w:rPr>
          <w:tab/>
          <w:delText>- Extension of the period of discovery to at least six months;</w:delText>
        </w:r>
      </w:del>
    </w:p>
    <w:p w14:paraId="71BD706F" w14:textId="1236154E" w:rsidR="003667AF" w:rsidRPr="004B4B6A" w:rsidDel="00214313" w:rsidRDefault="001F1E71" w:rsidP="001F1E71">
      <w:pPr>
        <w:bidi w:val="0"/>
        <w:spacing w:after="0" w:line="240" w:lineRule="auto"/>
        <w:ind w:left="851" w:hanging="425"/>
        <w:jc w:val="both"/>
        <w:rPr>
          <w:del w:id="1117" w:author="מיכאל בלינסקי" w:date="2021-06-21T15:06:00Z"/>
          <w:rFonts w:asciiTheme="majorBidi" w:hAnsiTheme="majorBidi" w:cstheme="majorBidi"/>
        </w:rPr>
      </w:pPr>
      <w:del w:id="1118" w:author="מיכאל בלינסקי" w:date="2021-06-21T15:06:00Z">
        <w:r w:rsidDel="00214313">
          <w:rPr>
            <w:rFonts w:asciiTheme="majorBidi" w:hAnsiTheme="majorBidi" w:cstheme="majorBidi"/>
          </w:rPr>
          <w:delText>3.5</w:delText>
        </w:r>
        <w:r w:rsidDel="00214313">
          <w:rPr>
            <w:rFonts w:asciiTheme="majorBidi" w:hAnsiTheme="majorBidi" w:cstheme="majorBidi"/>
          </w:rPr>
          <w:tab/>
        </w:r>
        <w:r w:rsidR="003667AF" w:rsidRPr="004B4B6A" w:rsidDel="00214313">
          <w:rPr>
            <w:rFonts w:asciiTheme="majorBidi" w:hAnsiTheme="majorBidi" w:cstheme="majorBidi"/>
          </w:rPr>
          <w:delText>The cover under the policy shall be extended to cover the State of Israel – The Ministry of Energy, in so far as they may be deemed to be liable for the acts and/or omissions of the Consultant and those working on his behalf.</w:delText>
        </w:r>
      </w:del>
    </w:p>
    <w:p w14:paraId="0B8F44BE" w14:textId="3FDC1047" w:rsidR="003667AF" w:rsidRPr="004B4B6A" w:rsidDel="00214313" w:rsidRDefault="003667AF" w:rsidP="003667AF">
      <w:pPr>
        <w:bidi w:val="0"/>
        <w:ind w:left="720" w:firstLine="360"/>
        <w:rPr>
          <w:del w:id="1119" w:author="מיכאל בלינסקי" w:date="2021-06-21T15:06:00Z"/>
          <w:rFonts w:asciiTheme="majorBidi" w:hAnsiTheme="majorBidi" w:cstheme="majorBidi"/>
          <w:rtl/>
        </w:rPr>
      </w:pPr>
    </w:p>
    <w:p w14:paraId="124CEE97" w14:textId="410A63C8" w:rsidR="003667AF" w:rsidRPr="004B4B6A" w:rsidDel="00214313" w:rsidRDefault="003667AF" w:rsidP="003667AF">
      <w:pPr>
        <w:bidi w:val="0"/>
        <w:jc w:val="both"/>
        <w:rPr>
          <w:del w:id="1120" w:author="מיכאל בלינסקי" w:date="2021-06-21T15:06:00Z"/>
          <w:rFonts w:asciiTheme="majorBidi" w:hAnsiTheme="majorBidi" w:cstheme="majorBidi"/>
          <w:b/>
          <w:bCs/>
          <w:u w:val="single"/>
        </w:rPr>
      </w:pPr>
      <w:del w:id="1121" w:author="מיכאל בלינסקי" w:date="2021-06-21T15:06:00Z">
        <w:r w:rsidRPr="004B4B6A" w:rsidDel="00214313">
          <w:rPr>
            <w:rFonts w:asciiTheme="majorBidi" w:hAnsiTheme="majorBidi" w:cstheme="majorBidi"/>
            <w:b/>
            <w:bCs/>
            <w:rtl/>
          </w:rPr>
          <w:delText>4</w:delText>
        </w:r>
        <w:r w:rsidRPr="004B4B6A" w:rsidDel="00214313">
          <w:rPr>
            <w:rFonts w:asciiTheme="majorBidi" w:hAnsiTheme="majorBidi" w:cstheme="majorBidi"/>
            <w:b/>
            <w:bCs/>
          </w:rPr>
          <w:delText>.</w:delText>
        </w:r>
        <w:r w:rsidRPr="004B4B6A" w:rsidDel="00214313">
          <w:rPr>
            <w:rFonts w:asciiTheme="majorBidi" w:hAnsiTheme="majorBidi" w:cstheme="majorBidi"/>
          </w:rPr>
          <w:delText xml:space="preserve">   </w:delText>
        </w:r>
        <w:r w:rsidRPr="004B4B6A" w:rsidDel="00214313">
          <w:rPr>
            <w:rFonts w:asciiTheme="majorBidi" w:hAnsiTheme="majorBidi" w:cstheme="majorBidi"/>
            <w:b/>
            <w:bCs/>
            <w:u w:val="single"/>
          </w:rPr>
          <w:delText>General</w:delText>
        </w:r>
      </w:del>
    </w:p>
    <w:p w14:paraId="2C69C7DC" w14:textId="46A2D9E8" w:rsidR="003667AF" w:rsidRPr="004B4B6A" w:rsidDel="00214313" w:rsidRDefault="003667AF" w:rsidP="003667AF">
      <w:pPr>
        <w:bidi w:val="0"/>
        <w:rPr>
          <w:del w:id="1122" w:author="מיכאל בלינסקי" w:date="2021-06-21T15:06:00Z"/>
          <w:rFonts w:asciiTheme="majorBidi" w:hAnsiTheme="majorBidi" w:cstheme="majorBidi"/>
        </w:rPr>
      </w:pPr>
      <w:del w:id="1123" w:author="מיכאל בלינסקי" w:date="2021-06-21T15:06:00Z">
        <w:r w:rsidRPr="004B4B6A" w:rsidDel="00214313">
          <w:rPr>
            <w:rFonts w:asciiTheme="majorBidi" w:hAnsiTheme="majorBidi" w:cstheme="majorBidi"/>
          </w:rPr>
          <w:delText xml:space="preserve">       All the above insurance policies shall include the following conditions:</w:delText>
        </w:r>
      </w:del>
    </w:p>
    <w:p w14:paraId="712514D1" w14:textId="7A0E3B05" w:rsidR="003667AF" w:rsidRPr="004B4B6A" w:rsidDel="00214313" w:rsidRDefault="003667AF" w:rsidP="003667AF">
      <w:pPr>
        <w:bidi w:val="0"/>
        <w:ind w:left="993" w:hanging="567"/>
        <w:rPr>
          <w:del w:id="1124" w:author="מיכאל בלינסקי" w:date="2021-06-21T15:06:00Z"/>
          <w:rFonts w:asciiTheme="majorBidi" w:hAnsiTheme="majorBidi" w:cstheme="majorBidi"/>
        </w:rPr>
      </w:pPr>
      <w:del w:id="1125" w:author="מיכאל בלינסקי" w:date="2021-06-21T15:06:00Z">
        <w:r w:rsidRPr="004B4B6A" w:rsidDel="00214313">
          <w:rPr>
            <w:rFonts w:asciiTheme="majorBidi" w:hAnsiTheme="majorBidi" w:cstheme="majorBidi"/>
            <w:rtl/>
          </w:rPr>
          <w:delText>4</w:delText>
        </w:r>
        <w:r w:rsidRPr="004B4B6A" w:rsidDel="00214313">
          <w:rPr>
            <w:rFonts w:asciiTheme="majorBidi" w:hAnsiTheme="majorBidi" w:cstheme="majorBidi"/>
          </w:rPr>
          <w:delText xml:space="preserve">.1 </w:delText>
        </w:r>
        <w:r w:rsidRPr="004B4B6A" w:rsidDel="00214313">
          <w:rPr>
            <w:rFonts w:asciiTheme="majorBidi" w:hAnsiTheme="majorBidi" w:cstheme="majorBidi"/>
            <w:b/>
            <w:bCs/>
          </w:rPr>
          <w:delText xml:space="preserve">   The State of Israel – the Ministry of Energy,</w:delText>
        </w:r>
        <w:r w:rsidRPr="004B4B6A" w:rsidDel="00214313">
          <w:rPr>
            <w:rFonts w:asciiTheme="majorBidi" w:eastAsia="Calibri" w:hAnsiTheme="majorBidi" w:cstheme="majorBidi"/>
          </w:rPr>
          <w:delText xml:space="preserve"> </w:delText>
        </w:r>
        <w:r w:rsidRPr="004B4B6A" w:rsidDel="00214313">
          <w:rPr>
            <w:rFonts w:asciiTheme="majorBidi" w:hAnsiTheme="majorBidi" w:cstheme="majorBidi"/>
          </w:rPr>
          <w:delText>shall be added to the insured's</w:delText>
        </w:r>
        <w:r w:rsidRPr="004B4B6A" w:rsidDel="00214313">
          <w:rPr>
            <w:rFonts w:asciiTheme="majorBidi" w:hAnsiTheme="majorBidi" w:cstheme="majorBidi"/>
            <w:b/>
            <w:bCs/>
          </w:rPr>
          <w:delText xml:space="preserve"> </w:delText>
        </w:r>
        <w:r w:rsidRPr="004B4B6A" w:rsidDel="00214313">
          <w:rPr>
            <w:rFonts w:asciiTheme="majorBidi" w:hAnsiTheme="majorBidi" w:cstheme="majorBidi"/>
          </w:rPr>
          <w:delText xml:space="preserve">name as additional insureds, subject to the indemnity extensions as detailed above.                           </w:delText>
        </w:r>
      </w:del>
    </w:p>
    <w:p w14:paraId="369C8439" w14:textId="01A8BCA0" w:rsidR="003667AF" w:rsidRPr="004B4B6A" w:rsidDel="00214313" w:rsidRDefault="003667AF" w:rsidP="003667AF">
      <w:pPr>
        <w:bidi w:val="0"/>
        <w:spacing w:line="320" w:lineRule="exact"/>
        <w:ind w:left="993" w:hanging="567"/>
        <w:rPr>
          <w:del w:id="1126" w:author="מיכאל בלינסקי" w:date="2021-06-21T15:06:00Z"/>
          <w:rFonts w:asciiTheme="majorBidi" w:hAnsiTheme="majorBidi" w:cstheme="majorBidi"/>
        </w:rPr>
      </w:pPr>
      <w:del w:id="1127" w:author="מיכאל בלינסקי" w:date="2021-06-21T15:06:00Z">
        <w:r w:rsidRPr="004B4B6A" w:rsidDel="00214313">
          <w:rPr>
            <w:rFonts w:asciiTheme="majorBidi" w:hAnsiTheme="majorBidi" w:cstheme="majorBidi"/>
            <w:rtl/>
          </w:rPr>
          <w:delText>4</w:delText>
        </w:r>
        <w:r w:rsidRPr="004B4B6A" w:rsidDel="00214313">
          <w:rPr>
            <w:rFonts w:asciiTheme="majorBidi" w:hAnsiTheme="majorBidi" w:cstheme="majorBidi"/>
          </w:rPr>
          <w:delText>.2    No limitation or cancellation of the insurance by either of the parties shall be valid, unless notice thereof is given at least 60 days in advance by registered letter to the Ministry of Energy Financial Comptroller.</w:delText>
        </w:r>
      </w:del>
    </w:p>
    <w:p w14:paraId="2D894092" w14:textId="04A7C2A0" w:rsidR="003667AF" w:rsidRPr="004B4B6A" w:rsidDel="00214313" w:rsidRDefault="003667AF" w:rsidP="001F1E71">
      <w:pPr>
        <w:bidi w:val="0"/>
        <w:spacing w:line="320" w:lineRule="exact"/>
        <w:ind w:left="993" w:hanging="567"/>
        <w:rPr>
          <w:del w:id="1128" w:author="מיכאל בלינסקי" w:date="2021-06-21T15:06:00Z"/>
          <w:rFonts w:asciiTheme="majorBidi" w:hAnsiTheme="majorBidi" w:cstheme="majorBidi"/>
        </w:rPr>
      </w:pPr>
      <w:del w:id="1129" w:author="מיכאל בלינסקי" w:date="2021-06-21T15:06:00Z">
        <w:r w:rsidRPr="004B4B6A" w:rsidDel="00214313">
          <w:rPr>
            <w:rFonts w:asciiTheme="majorBidi" w:hAnsiTheme="majorBidi" w:cstheme="majorBidi"/>
            <w:rtl/>
          </w:rPr>
          <w:delText>4</w:delText>
        </w:r>
        <w:r w:rsidRPr="004B4B6A" w:rsidDel="00214313">
          <w:rPr>
            <w:rFonts w:asciiTheme="majorBidi" w:hAnsiTheme="majorBidi" w:cstheme="majorBidi"/>
          </w:rPr>
          <w:delText xml:space="preserve">.3  </w:delText>
        </w:r>
        <w:r w:rsidR="001F1E71" w:rsidDel="00214313">
          <w:rPr>
            <w:rFonts w:asciiTheme="majorBidi" w:hAnsiTheme="majorBidi" w:cstheme="majorBidi"/>
          </w:rPr>
          <w:tab/>
        </w:r>
        <w:r w:rsidRPr="004B4B6A" w:rsidDel="00214313">
          <w:rPr>
            <w:rFonts w:asciiTheme="majorBidi" w:hAnsiTheme="majorBidi" w:cstheme="majorBidi"/>
          </w:rPr>
          <w:delText>The Insurer waives any right of subrogation, claim, and contribution or refund against the State of Israel – the Ministry of Energy, provided the waiver does not apply in favor of a person who caused damages with malicious intent.</w:delText>
        </w:r>
      </w:del>
    </w:p>
    <w:p w14:paraId="057EEDEB" w14:textId="21C087F7" w:rsidR="003667AF" w:rsidRPr="004B4B6A" w:rsidDel="00214313" w:rsidRDefault="003667AF" w:rsidP="003667AF">
      <w:pPr>
        <w:tabs>
          <w:tab w:val="left" w:pos="660"/>
          <w:tab w:val="left" w:pos="993"/>
          <w:tab w:val="left" w:pos="1210"/>
          <w:tab w:val="left" w:pos="2860"/>
          <w:tab w:val="left" w:pos="3080"/>
        </w:tabs>
        <w:bidi w:val="0"/>
        <w:ind w:left="993" w:hanging="993"/>
        <w:rPr>
          <w:del w:id="1130" w:author="מיכאל בלינסקי" w:date="2021-06-21T15:06:00Z"/>
          <w:rFonts w:asciiTheme="majorBidi" w:hAnsiTheme="majorBidi" w:cstheme="majorBidi"/>
        </w:rPr>
      </w:pPr>
      <w:del w:id="1131" w:author="מיכאל בלינסקי" w:date="2021-06-21T15:06:00Z">
        <w:r w:rsidRPr="004B4B6A" w:rsidDel="00214313">
          <w:rPr>
            <w:rFonts w:asciiTheme="majorBidi" w:hAnsiTheme="majorBidi" w:cstheme="majorBidi"/>
          </w:rPr>
          <w:delText xml:space="preserve">      </w:delText>
        </w:r>
        <w:r w:rsidRPr="004B4B6A" w:rsidDel="00214313">
          <w:rPr>
            <w:rFonts w:asciiTheme="majorBidi" w:hAnsiTheme="majorBidi" w:cstheme="majorBidi"/>
            <w:rtl/>
          </w:rPr>
          <w:delText>4</w:delText>
        </w:r>
        <w:r w:rsidRPr="004B4B6A" w:rsidDel="00214313">
          <w:rPr>
            <w:rFonts w:asciiTheme="majorBidi" w:hAnsiTheme="majorBidi" w:cstheme="majorBidi"/>
          </w:rPr>
          <w:delText xml:space="preserve">.4    </w:delText>
        </w:r>
        <w:r w:rsidR="001F1E71" w:rsidDel="00214313">
          <w:rPr>
            <w:rFonts w:asciiTheme="majorBidi" w:hAnsiTheme="majorBidi" w:cstheme="majorBidi"/>
          </w:rPr>
          <w:tab/>
        </w:r>
        <w:r w:rsidRPr="004B4B6A" w:rsidDel="00214313">
          <w:rPr>
            <w:rFonts w:asciiTheme="majorBidi" w:hAnsiTheme="majorBidi" w:cstheme="majorBidi"/>
          </w:rPr>
          <w:delText>The Consultant alone shall be responsible towards the insurer for payment of the  premiums on the policies and for the</w:delText>
        </w:r>
        <w:r w:rsidRPr="004B4B6A" w:rsidDel="00214313">
          <w:rPr>
            <w:rFonts w:asciiTheme="majorBidi" w:eastAsia="Calibri" w:hAnsiTheme="majorBidi" w:cstheme="majorBidi"/>
          </w:rPr>
          <w:delText xml:space="preserve"> </w:delText>
        </w:r>
        <w:r w:rsidRPr="004B4B6A" w:rsidDel="00214313">
          <w:rPr>
            <w:rFonts w:asciiTheme="majorBidi" w:hAnsiTheme="majorBidi" w:cstheme="majorBidi"/>
          </w:rPr>
          <w:delText>fulfillment of all the obligations imposed on the insured by the terms and conditions of the policies.</w:delText>
        </w:r>
      </w:del>
    </w:p>
    <w:p w14:paraId="717A11C8" w14:textId="3D77CEBD" w:rsidR="003667AF" w:rsidRPr="004B4B6A" w:rsidDel="00214313" w:rsidRDefault="003667AF" w:rsidP="001F1E71">
      <w:pPr>
        <w:bidi w:val="0"/>
        <w:spacing w:line="320" w:lineRule="exact"/>
        <w:ind w:left="993" w:hanging="993"/>
        <w:jc w:val="both"/>
        <w:rPr>
          <w:del w:id="1132" w:author="מיכאל בלינסקי" w:date="2021-06-21T15:06:00Z"/>
          <w:rFonts w:asciiTheme="majorBidi" w:hAnsiTheme="majorBidi" w:cstheme="majorBidi"/>
        </w:rPr>
      </w:pPr>
      <w:del w:id="1133" w:author="מיכאל בלינסקי" w:date="2021-06-21T15:06:00Z">
        <w:r w:rsidRPr="004B4B6A" w:rsidDel="00214313">
          <w:rPr>
            <w:rFonts w:asciiTheme="majorBidi" w:hAnsiTheme="majorBidi" w:cstheme="majorBidi"/>
          </w:rPr>
          <w:delText xml:space="preserve">      </w:delText>
        </w:r>
        <w:r w:rsidRPr="004B4B6A" w:rsidDel="00214313">
          <w:rPr>
            <w:rFonts w:asciiTheme="majorBidi" w:hAnsiTheme="majorBidi" w:cstheme="majorBidi"/>
            <w:rtl/>
          </w:rPr>
          <w:delText>4</w:delText>
        </w:r>
        <w:r w:rsidRPr="004B4B6A" w:rsidDel="00214313">
          <w:rPr>
            <w:rFonts w:asciiTheme="majorBidi" w:hAnsiTheme="majorBidi" w:cstheme="majorBidi"/>
          </w:rPr>
          <w:delText xml:space="preserve">.5  </w:delText>
        </w:r>
        <w:r w:rsidR="001F1E71" w:rsidDel="00214313">
          <w:rPr>
            <w:rFonts w:asciiTheme="majorBidi" w:hAnsiTheme="majorBidi" w:cstheme="majorBidi"/>
          </w:rPr>
          <w:tab/>
        </w:r>
        <w:r w:rsidRPr="004B4B6A" w:rsidDel="00214313">
          <w:rPr>
            <w:rFonts w:asciiTheme="majorBidi" w:hAnsiTheme="majorBidi" w:cstheme="majorBidi"/>
          </w:rPr>
          <w:delText>The deductible specified in any policy shall be borne by the Consultant alone.</w:delText>
        </w:r>
      </w:del>
    </w:p>
    <w:p w14:paraId="73091572" w14:textId="51F6A5A2" w:rsidR="003667AF" w:rsidRPr="004B4B6A" w:rsidDel="00214313" w:rsidRDefault="003667AF" w:rsidP="001F1E71">
      <w:pPr>
        <w:bidi w:val="0"/>
        <w:spacing w:line="320" w:lineRule="exact"/>
        <w:ind w:left="993" w:hanging="993"/>
        <w:rPr>
          <w:del w:id="1134" w:author="מיכאל בלינסקי" w:date="2021-06-21T15:06:00Z"/>
          <w:rFonts w:asciiTheme="majorBidi" w:hAnsiTheme="majorBidi" w:cstheme="majorBidi"/>
        </w:rPr>
      </w:pPr>
      <w:del w:id="1135" w:author="מיכאל בלינסקי" w:date="2021-06-21T15:06:00Z">
        <w:r w:rsidRPr="004B4B6A" w:rsidDel="00214313">
          <w:rPr>
            <w:rFonts w:asciiTheme="majorBidi" w:hAnsiTheme="majorBidi" w:cstheme="majorBidi"/>
          </w:rPr>
          <w:delText xml:space="preserve">      4.6   </w:delText>
        </w:r>
        <w:r w:rsidR="001F1E71" w:rsidDel="00214313">
          <w:rPr>
            <w:rFonts w:asciiTheme="majorBidi" w:hAnsiTheme="majorBidi" w:cstheme="majorBidi"/>
          </w:rPr>
          <w:tab/>
        </w:r>
        <w:r w:rsidRPr="004B4B6A" w:rsidDel="00214313">
          <w:rPr>
            <w:rFonts w:asciiTheme="majorBidi" w:hAnsiTheme="majorBidi" w:cstheme="majorBidi"/>
          </w:rPr>
          <w:delText xml:space="preserve">Any clause in the insurance policies that in any way voids or limits </w:delText>
        </w:r>
        <w:r w:rsidR="001F1E71" w:rsidRPr="004B4B6A" w:rsidDel="00214313">
          <w:rPr>
            <w:rFonts w:asciiTheme="majorBidi" w:hAnsiTheme="majorBidi" w:cstheme="majorBidi"/>
          </w:rPr>
          <w:delText>the</w:delText>
        </w:r>
        <w:r w:rsidR="001F1E71" w:rsidRPr="004B4B6A" w:rsidDel="00214313">
          <w:rPr>
            <w:rFonts w:asciiTheme="majorBidi" w:hAnsiTheme="majorBidi" w:cstheme="majorBidi" w:hint="cs"/>
            <w:rtl/>
          </w:rPr>
          <w:delText xml:space="preserve"> </w:delText>
        </w:r>
        <w:r w:rsidR="001F1E71" w:rsidRPr="004B4B6A" w:rsidDel="00214313">
          <w:rPr>
            <w:rFonts w:asciiTheme="majorBidi" w:hAnsiTheme="majorBidi" w:cstheme="majorBidi" w:hint="cs"/>
          </w:rPr>
          <w:delText>insurer's</w:delText>
        </w:r>
        <w:r w:rsidRPr="004B4B6A" w:rsidDel="00214313">
          <w:rPr>
            <w:rFonts w:asciiTheme="majorBidi" w:hAnsiTheme="majorBidi" w:cstheme="majorBidi"/>
          </w:rPr>
          <w:delText xml:space="preserve"> liability in case of the existence of other insurance, shall not be activated against </w:delText>
        </w:r>
        <w:r w:rsidR="001F1E71" w:rsidRPr="004B4B6A" w:rsidDel="00214313">
          <w:rPr>
            <w:rFonts w:asciiTheme="majorBidi" w:hAnsiTheme="majorBidi" w:cstheme="majorBidi"/>
          </w:rPr>
          <w:delText>the State</w:delText>
        </w:r>
        <w:r w:rsidRPr="004B4B6A" w:rsidDel="00214313">
          <w:rPr>
            <w:rFonts w:asciiTheme="majorBidi" w:hAnsiTheme="majorBidi" w:cstheme="majorBidi"/>
          </w:rPr>
          <w:delText xml:space="preserve"> of Israel, and the insurance shall be deemed as primary insurance entitling to full rights under the insurance policies.</w:delText>
        </w:r>
      </w:del>
    </w:p>
    <w:p w14:paraId="3E88B6EB" w14:textId="06BFF1C8" w:rsidR="003667AF" w:rsidRPr="004B4B6A" w:rsidDel="00214313" w:rsidRDefault="003667AF" w:rsidP="003667AF">
      <w:pPr>
        <w:tabs>
          <w:tab w:val="left" w:pos="0"/>
          <w:tab w:val="left" w:pos="660"/>
          <w:tab w:val="left" w:pos="1980"/>
          <w:tab w:val="left" w:pos="2860"/>
          <w:tab w:val="left" w:pos="3080"/>
        </w:tabs>
        <w:bidi w:val="0"/>
        <w:spacing w:line="320" w:lineRule="exact"/>
        <w:rPr>
          <w:del w:id="1136" w:author="מיכאל בלינסקי" w:date="2021-06-21T15:06:00Z"/>
          <w:rFonts w:asciiTheme="majorBidi" w:hAnsiTheme="majorBidi" w:cstheme="majorBidi"/>
          <w:b/>
          <w:bCs/>
        </w:rPr>
      </w:pPr>
      <w:del w:id="1137" w:author="מיכאל בלינסקי" w:date="2021-06-21T15:06:00Z">
        <w:r w:rsidRPr="004B4B6A" w:rsidDel="00214313">
          <w:rPr>
            <w:rFonts w:asciiTheme="majorBidi" w:hAnsiTheme="majorBidi" w:cstheme="majorBidi"/>
            <w:b/>
            <w:bCs/>
          </w:rPr>
          <w:delText>Subject to the original Policies terms &amp; conditions in as much as not altered specifically by the aforementioned.</w:delText>
        </w:r>
      </w:del>
    </w:p>
    <w:p w14:paraId="1DDE1CA1" w14:textId="0CAB2AC0" w:rsidR="003667AF" w:rsidRPr="004B4B6A" w:rsidDel="00214313" w:rsidRDefault="003667AF" w:rsidP="003667AF">
      <w:pPr>
        <w:tabs>
          <w:tab w:val="left" w:pos="660"/>
          <w:tab w:val="left" w:pos="1210"/>
          <w:tab w:val="left" w:pos="1980"/>
          <w:tab w:val="left" w:pos="2860"/>
          <w:tab w:val="left" w:pos="3080"/>
        </w:tabs>
        <w:bidi w:val="0"/>
        <w:spacing w:before="240" w:after="240" w:line="320" w:lineRule="exact"/>
        <w:ind w:left="1208" w:hanging="1208"/>
        <w:jc w:val="center"/>
        <w:rPr>
          <w:del w:id="1138" w:author="מיכאל בלינסקי" w:date="2021-06-21T15:06:00Z"/>
          <w:rFonts w:asciiTheme="majorBidi" w:hAnsiTheme="majorBidi" w:cstheme="majorBidi"/>
        </w:rPr>
      </w:pPr>
      <w:del w:id="1139" w:author="מיכאל בלינסקי" w:date="2021-06-21T15:06:00Z">
        <w:r w:rsidRPr="004B4B6A" w:rsidDel="00214313">
          <w:rPr>
            <w:rFonts w:asciiTheme="majorBidi" w:hAnsiTheme="majorBidi" w:cstheme="majorBidi"/>
          </w:rPr>
          <w:delText>Sincerely yours,</w:delText>
        </w:r>
      </w:del>
    </w:p>
    <w:p w14:paraId="6CFD1C5C" w14:textId="1D93B7DB" w:rsidR="003667AF" w:rsidRPr="004B4B6A" w:rsidDel="00214313" w:rsidRDefault="003667AF" w:rsidP="003667AF">
      <w:pPr>
        <w:tabs>
          <w:tab w:val="left" w:pos="660"/>
          <w:tab w:val="left" w:pos="1210"/>
          <w:tab w:val="left" w:pos="1980"/>
          <w:tab w:val="left" w:pos="2860"/>
          <w:tab w:val="left" w:pos="3080"/>
        </w:tabs>
        <w:bidi w:val="0"/>
        <w:spacing w:after="240" w:line="320" w:lineRule="exact"/>
        <w:ind w:left="1208" w:hanging="1208"/>
        <w:jc w:val="center"/>
        <w:rPr>
          <w:del w:id="1140" w:author="מיכאל בלינסקי" w:date="2021-06-21T15:06:00Z"/>
          <w:rFonts w:asciiTheme="majorBidi" w:hAnsiTheme="majorBidi" w:cstheme="majorBidi"/>
        </w:rPr>
      </w:pPr>
    </w:p>
    <w:tbl>
      <w:tblPr>
        <w:tblW w:w="0" w:type="auto"/>
        <w:jc w:val="center"/>
        <w:tblLook w:val="01E0" w:firstRow="1" w:lastRow="1" w:firstColumn="1" w:lastColumn="1" w:noHBand="0" w:noVBand="0"/>
      </w:tblPr>
      <w:tblGrid>
        <w:gridCol w:w="1850"/>
        <w:gridCol w:w="6186"/>
      </w:tblGrid>
      <w:tr w:rsidR="003667AF" w:rsidRPr="004B4B6A" w:rsidDel="00214313" w14:paraId="0DA9D026" w14:textId="48B91A9C" w:rsidTr="00CD01E7">
        <w:trPr>
          <w:jc w:val="center"/>
          <w:del w:id="1141" w:author="מיכאל בלינסקי" w:date="2021-06-21T15:06:00Z"/>
        </w:trPr>
        <w:tc>
          <w:tcPr>
            <w:tcW w:w="1850" w:type="dxa"/>
            <w:shd w:val="clear" w:color="auto" w:fill="auto"/>
          </w:tcPr>
          <w:p w14:paraId="4535E763" w14:textId="47011790" w:rsidR="003667AF" w:rsidRPr="004B4B6A" w:rsidDel="00214313" w:rsidRDefault="003667AF" w:rsidP="00CD01E7">
            <w:pPr>
              <w:pBdr>
                <w:bottom w:val="single" w:sz="4" w:space="1" w:color="auto"/>
              </w:pBdr>
              <w:tabs>
                <w:tab w:val="left" w:pos="660"/>
                <w:tab w:val="left" w:pos="1210"/>
                <w:tab w:val="left" w:pos="1980"/>
              </w:tabs>
              <w:bidi w:val="0"/>
              <w:spacing w:line="320" w:lineRule="exact"/>
              <w:ind w:left="72" w:right="50"/>
              <w:jc w:val="center"/>
              <w:rPr>
                <w:del w:id="1142" w:author="מיכאל בלינסקי" w:date="2021-06-21T15:06:00Z"/>
                <w:rFonts w:asciiTheme="majorBidi" w:hAnsiTheme="majorBidi" w:cstheme="majorBidi"/>
              </w:rPr>
            </w:pPr>
          </w:p>
        </w:tc>
        <w:tc>
          <w:tcPr>
            <w:tcW w:w="6186" w:type="dxa"/>
            <w:shd w:val="clear" w:color="auto" w:fill="auto"/>
          </w:tcPr>
          <w:p w14:paraId="3FFAA572" w14:textId="0FF1C256" w:rsidR="003667AF" w:rsidRPr="004B4B6A" w:rsidDel="00214313" w:rsidRDefault="003667AF" w:rsidP="00CD01E7">
            <w:pPr>
              <w:pBdr>
                <w:bottom w:val="single" w:sz="4" w:space="1" w:color="auto"/>
              </w:pBdr>
              <w:tabs>
                <w:tab w:val="left" w:pos="660"/>
                <w:tab w:val="left" w:pos="1210"/>
                <w:tab w:val="left" w:pos="1980"/>
              </w:tabs>
              <w:bidi w:val="0"/>
              <w:spacing w:line="320" w:lineRule="exact"/>
              <w:ind w:left="72" w:right="50"/>
              <w:jc w:val="center"/>
              <w:rPr>
                <w:del w:id="1143" w:author="מיכאל בלינסקי" w:date="2021-06-21T15:06:00Z"/>
                <w:rFonts w:asciiTheme="majorBidi" w:hAnsiTheme="majorBidi" w:cstheme="majorBidi"/>
              </w:rPr>
            </w:pPr>
          </w:p>
        </w:tc>
      </w:tr>
      <w:tr w:rsidR="003667AF" w:rsidRPr="004B4B6A" w:rsidDel="00214313" w14:paraId="6E2D0946" w14:textId="71DBA9F5" w:rsidTr="00CD01E7">
        <w:trPr>
          <w:trHeight w:val="80"/>
          <w:jc w:val="center"/>
          <w:del w:id="1144" w:author="מיכאל בלינסקי" w:date="2021-06-21T15:06:00Z"/>
        </w:trPr>
        <w:tc>
          <w:tcPr>
            <w:tcW w:w="1850" w:type="dxa"/>
            <w:shd w:val="clear" w:color="auto" w:fill="auto"/>
          </w:tcPr>
          <w:p w14:paraId="46A2EB17" w14:textId="003EA373" w:rsidR="003667AF" w:rsidRPr="004B4B6A" w:rsidDel="00214313" w:rsidRDefault="003667AF" w:rsidP="00CD01E7">
            <w:pPr>
              <w:tabs>
                <w:tab w:val="left" w:pos="660"/>
                <w:tab w:val="left" w:pos="1210"/>
                <w:tab w:val="left" w:pos="1980"/>
              </w:tabs>
              <w:bidi w:val="0"/>
              <w:spacing w:line="320" w:lineRule="exact"/>
              <w:ind w:left="72" w:right="50"/>
              <w:jc w:val="center"/>
              <w:rPr>
                <w:del w:id="1145" w:author="מיכאל בלינסקי" w:date="2021-06-21T15:06:00Z"/>
                <w:rFonts w:asciiTheme="majorBidi" w:hAnsiTheme="majorBidi" w:cstheme="majorBidi"/>
              </w:rPr>
            </w:pPr>
            <w:del w:id="1146" w:author="מיכאל בלינסקי" w:date="2021-06-21T15:06:00Z">
              <w:r w:rsidRPr="004B4B6A" w:rsidDel="00214313">
                <w:rPr>
                  <w:rFonts w:asciiTheme="majorBidi" w:hAnsiTheme="majorBidi" w:cstheme="majorBidi"/>
                </w:rPr>
                <w:delText>Date</w:delText>
              </w:r>
            </w:del>
          </w:p>
        </w:tc>
        <w:tc>
          <w:tcPr>
            <w:tcW w:w="6186" w:type="dxa"/>
            <w:shd w:val="clear" w:color="auto" w:fill="auto"/>
          </w:tcPr>
          <w:p w14:paraId="7321AE6A" w14:textId="7E111EE8" w:rsidR="003667AF" w:rsidRPr="004B4B6A" w:rsidDel="00214313" w:rsidRDefault="003667AF" w:rsidP="00CD01E7">
            <w:pPr>
              <w:tabs>
                <w:tab w:val="left" w:pos="660"/>
                <w:tab w:val="left" w:pos="1210"/>
                <w:tab w:val="left" w:pos="1980"/>
              </w:tabs>
              <w:bidi w:val="0"/>
              <w:spacing w:line="320" w:lineRule="exact"/>
              <w:ind w:left="72" w:right="50"/>
              <w:jc w:val="center"/>
              <w:rPr>
                <w:del w:id="1147" w:author="מיכאל בלינסקי" w:date="2021-06-21T15:06:00Z"/>
                <w:rFonts w:asciiTheme="majorBidi" w:hAnsiTheme="majorBidi" w:cstheme="majorBidi"/>
              </w:rPr>
            </w:pPr>
            <w:del w:id="1148" w:author="מיכאל בלינסקי" w:date="2021-06-21T15:06:00Z">
              <w:r w:rsidRPr="004B4B6A" w:rsidDel="00214313">
                <w:rPr>
                  <w:rFonts w:asciiTheme="majorBidi" w:hAnsiTheme="majorBidi" w:cstheme="majorBidi"/>
                </w:rPr>
                <w:delText>Signature of insurer's authorized signatory + insurer's stamp</w:delText>
              </w:r>
            </w:del>
          </w:p>
        </w:tc>
      </w:tr>
    </w:tbl>
    <w:p w14:paraId="50C9AA81" w14:textId="2D273ED9" w:rsidR="003667AF" w:rsidDel="009E24EA" w:rsidRDefault="003667AF" w:rsidP="003667AF">
      <w:pPr>
        <w:rPr>
          <w:del w:id="1149" w:author="מיכאל בלינסקי" w:date="2021-06-21T15:06:00Z"/>
          <w:rFonts w:asciiTheme="majorBidi" w:hAnsiTheme="majorBidi" w:cstheme="majorBidi"/>
          <w:b/>
          <w:bCs/>
          <w:color w:val="000000" w:themeColor="text1"/>
        </w:rPr>
      </w:pPr>
    </w:p>
    <w:p w14:paraId="55A2DF20" w14:textId="1F7AC8C1" w:rsidR="009E24EA" w:rsidRDefault="009E24EA" w:rsidP="003667AF">
      <w:pPr>
        <w:bidi w:val="0"/>
        <w:rPr>
          <w:ins w:id="1150" w:author="מיכאל בלינסקי" w:date="2021-06-23T11:06:00Z"/>
          <w:rFonts w:asciiTheme="majorBidi" w:hAnsiTheme="majorBidi" w:cstheme="majorBidi"/>
          <w:b/>
          <w:bCs/>
          <w:color w:val="000000" w:themeColor="text1"/>
        </w:rPr>
      </w:pPr>
    </w:p>
    <w:p w14:paraId="639EFC3D" w14:textId="56B4D0D7" w:rsidR="003667AF" w:rsidDel="009E24EA" w:rsidRDefault="009E24EA" w:rsidP="003667AF">
      <w:pPr>
        <w:bidi w:val="0"/>
        <w:spacing w:after="160" w:line="259" w:lineRule="auto"/>
        <w:rPr>
          <w:del w:id="1151" w:author="מיכאל בלינסקי" w:date="2021-06-21T15:06:00Z"/>
          <w:rFonts w:asciiTheme="majorBidi" w:hAnsiTheme="majorBidi" w:cstheme="majorBidi"/>
          <w:rtl/>
        </w:rPr>
      </w:pPr>
      <w:ins w:id="1152" w:author="מיכאל בלינסקי" w:date="2021-06-23T11:06:00Z">
        <w:r>
          <w:rPr>
            <w:rFonts w:cs="David"/>
            <w:sz w:val="24"/>
            <w:szCs w:val="24"/>
          </w:rPr>
          <w:t>I</w:t>
        </w:r>
        <w:r w:rsidRPr="005033B1">
          <w:rPr>
            <w:rFonts w:cs="David"/>
            <w:sz w:val="24"/>
            <w:szCs w:val="24"/>
          </w:rPr>
          <w:t xml:space="preserve">nsurance certificate </w:t>
        </w:r>
        <w:r>
          <w:rPr>
            <w:rFonts w:cs="David"/>
            <w:sz w:val="24"/>
            <w:szCs w:val="24"/>
          </w:rPr>
          <w:t>no. _________________ is attached</w:t>
        </w:r>
      </w:ins>
    </w:p>
    <w:p w14:paraId="71BCA623" w14:textId="77777777" w:rsidR="009E24EA" w:rsidRPr="004B4B6A" w:rsidRDefault="009E24EA">
      <w:pPr>
        <w:bidi w:val="0"/>
        <w:spacing w:line="240" w:lineRule="auto"/>
        <w:jc w:val="both"/>
        <w:rPr>
          <w:ins w:id="1153" w:author="מיכאל בלינסקי" w:date="2021-06-23T11:07:00Z"/>
          <w:rFonts w:asciiTheme="majorBidi" w:hAnsiTheme="majorBidi" w:cstheme="majorBidi"/>
        </w:rPr>
        <w:pPrChange w:id="1154" w:author="מיכאל בלינסקי" w:date="2021-06-23T11:07:00Z">
          <w:pPr>
            <w:bidi w:val="0"/>
          </w:pPr>
        </w:pPrChange>
      </w:pPr>
    </w:p>
    <w:p w14:paraId="653FA725" w14:textId="069B8166" w:rsidR="003667AF" w:rsidRPr="00CA7A3C" w:rsidDel="00214313" w:rsidRDefault="003667AF">
      <w:pPr>
        <w:bidi w:val="0"/>
        <w:rPr>
          <w:del w:id="1155" w:author="מיכאל בלינסקי" w:date="2021-06-21T15:06:00Z"/>
        </w:rPr>
      </w:pPr>
    </w:p>
    <w:p w14:paraId="55FC215D" w14:textId="0DF803AF" w:rsidR="003667AF" w:rsidRPr="00CA7A3C" w:rsidDel="00214313" w:rsidRDefault="003667AF">
      <w:pPr>
        <w:bidi w:val="0"/>
        <w:jc w:val="both"/>
        <w:rPr>
          <w:del w:id="1156" w:author="מיכאל בלינסקי" w:date="2021-06-21T15:06:00Z"/>
        </w:rPr>
      </w:pPr>
    </w:p>
    <w:p w14:paraId="4498CE58" w14:textId="1DBD803C" w:rsidR="003667AF" w:rsidRPr="007F6501" w:rsidDel="009E24EA" w:rsidRDefault="003667AF">
      <w:pPr>
        <w:bidi w:val="0"/>
        <w:rPr>
          <w:del w:id="1157" w:author="מיכאל בלינסקי" w:date="2021-06-23T11:06:00Z"/>
          <w:rtl/>
        </w:rPr>
        <w:pPrChange w:id="1158" w:author="מיכאל בלינסקי" w:date="2021-06-23T11:06:00Z">
          <w:pPr/>
        </w:pPrChange>
      </w:pPr>
    </w:p>
    <w:p w14:paraId="3530CC7A" w14:textId="2EAA211F" w:rsidR="003667AF" w:rsidRDefault="009E24EA" w:rsidP="003667AF">
      <w:pPr>
        <w:bidi w:val="0"/>
        <w:spacing w:after="160" w:line="259" w:lineRule="auto"/>
        <w:rPr>
          <w:rtl/>
        </w:rPr>
      </w:pPr>
      <w:ins w:id="1159" w:author="מיכאל בלינסקי" w:date="2021-06-23T11:06:00Z">
        <w:r>
          <w:t xml:space="preserve"> </w:t>
        </w:r>
      </w:ins>
      <w:r w:rsidR="003667AF">
        <w:rPr>
          <w:rtl/>
        </w:rPr>
        <w:br w:type="page"/>
      </w:r>
    </w:p>
    <w:p w14:paraId="2C213B3D" w14:textId="77777777" w:rsidR="003667AF" w:rsidRPr="004B4B6A" w:rsidRDefault="003667AF" w:rsidP="00D355F2">
      <w:pPr>
        <w:pStyle w:val="3"/>
      </w:pPr>
      <w:r w:rsidRPr="004B4B6A">
        <w:t xml:space="preserve">Appendix </w:t>
      </w:r>
      <w:r>
        <w:t>M</w:t>
      </w:r>
      <w:r w:rsidRPr="004B4B6A">
        <w:t xml:space="preserve"> </w:t>
      </w:r>
      <w:r>
        <w:t>–</w:t>
      </w:r>
      <w:r w:rsidRPr="004B4B6A">
        <w:t xml:space="preserve"> </w:t>
      </w:r>
      <w:r>
        <w:t xml:space="preserve">Format of a </w:t>
      </w:r>
      <w:r w:rsidRPr="00F93FA5">
        <w:t>BID BOND</w:t>
      </w:r>
    </w:p>
    <w:p w14:paraId="11EA619D" w14:textId="77777777" w:rsidR="003667AF" w:rsidRDefault="003667AF" w:rsidP="003667AF">
      <w:pPr>
        <w:pStyle w:val="Heading10"/>
        <w:keepNext/>
        <w:keepLines/>
        <w:spacing w:after="0"/>
      </w:pPr>
      <w:r>
        <w:t>THE BID BOND</w:t>
      </w:r>
    </w:p>
    <w:p w14:paraId="67AF7E54" w14:textId="77777777" w:rsidR="003667AF" w:rsidRDefault="003667AF" w:rsidP="003667AF">
      <w:pPr>
        <w:pStyle w:val="aff"/>
        <w:tabs>
          <w:tab w:val="left" w:leader="underscore" w:pos="2011"/>
        </w:tabs>
        <w:bidi w:val="0"/>
        <w:spacing w:after="320"/>
        <w:jc w:val="right"/>
      </w:pPr>
      <w:r>
        <w:t xml:space="preserve">Date: </w:t>
      </w:r>
      <w:r>
        <w:tab/>
      </w:r>
    </w:p>
    <w:p w14:paraId="528E427E" w14:textId="77777777" w:rsidR="003667AF" w:rsidRDefault="003667AF" w:rsidP="003667AF">
      <w:pPr>
        <w:pStyle w:val="Bodytext20"/>
        <w:spacing w:after="0"/>
      </w:pPr>
      <w:r>
        <w:t>(Name of guaranteeing bank or Israeli Insurance Company to be completed)</w:t>
      </w:r>
    </w:p>
    <w:p w14:paraId="3699BDC8" w14:textId="77777777" w:rsidR="003667AF" w:rsidRPr="004B4B6A" w:rsidRDefault="003667AF" w:rsidP="003667AF">
      <w:pPr>
        <w:pStyle w:val="Para0"/>
        <w:spacing w:line="276" w:lineRule="auto"/>
        <w:rPr>
          <w:rFonts w:asciiTheme="majorBidi" w:hAnsiTheme="majorBidi" w:cstheme="majorBidi"/>
          <w:sz w:val="22"/>
          <w:szCs w:val="22"/>
          <w:u w:val="single"/>
        </w:rPr>
      </w:pPr>
      <w:r w:rsidRPr="004B4B6A">
        <w:rPr>
          <w:rFonts w:asciiTheme="majorBidi" w:hAnsiTheme="majorBidi" w:cstheme="majorBidi"/>
          <w:sz w:val="22"/>
          <w:szCs w:val="22"/>
          <w:u w:val="single"/>
        </w:rPr>
        <w:t>To:</w:t>
      </w:r>
    </w:p>
    <w:p w14:paraId="43126B9C" w14:textId="77777777" w:rsidR="003667AF" w:rsidRPr="004B4B6A" w:rsidRDefault="003667AF" w:rsidP="003667AF">
      <w:pPr>
        <w:pStyle w:val="Para0"/>
        <w:spacing w:line="276" w:lineRule="auto"/>
        <w:rPr>
          <w:rFonts w:asciiTheme="majorBidi" w:hAnsiTheme="majorBidi" w:cstheme="majorBidi"/>
          <w:b/>
          <w:bCs/>
          <w:sz w:val="22"/>
          <w:szCs w:val="22"/>
          <w:u w:val="single"/>
        </w:rPr>
      </w:pPr>
      <w:r w:rsidRPr="004B4B6A">
        <w:rPr>
          <w:rFonts w:asciiTheme="majorBidi" w:hAnsiTheme="majorBidi" w:cstheme="majorBidi"/>
          <w:b/>
          <w:bCs/>
          <w:sz w:val="22"/>
          <w:szCs w:val="22"/>
          <w:u w:val="single"/>
        </w:rPr>
        <w:t>The Israeli government on behalf of the State of Israel through the Ministry of Energy</w:t>
      </w:r>
    </w:p>
    <w:p w14:paraId="34B7243A" w14:textId="77777777" w:rsidR="003667AF" w:rsidRDefault="003667AF" w:rsidP="003667AF">
      <w:pPr>
        <w:pStyle w:val="aff"/>
        <w:bidi w:val="0"/>
        <w:spacing w:after="0"/>
        <w:jc w:val="center"/>
        <w:rPr>
          <w:b/>
          <w:bCs/>
        </w:rPr>
      </w:pPr>
    </w:p>
    <w:p w14:paraId="70F595C4" w14:textId="45AF4A4F" w:rsidR="003667AF" w:rsidRDefault="003667AF" w:rsidP="003667AF">
      <w:pPr>
        <w:pStyle w:val="aff"/>
        <w:bidi w:val="0"/>
        <w:spacing w:after="0"/>
        <w:jc w:val="center"/>
        <w:rPr>
          <w:ins w:id="1160" w:author="מיכאל בלינסקי" w:date="2021-06-21T15:08:00Z"/>
        </w:rPr>
      </w:pPr>
      <w:r>
        <w:rPr>
          <w:b/>
          <w:bCs/>
        </w:rPr>
        <w:t xml:space="preserve">Re: </w:t>
      </w:r>
      <w:r>
        <w:rPr>
          <w:b/>
          <w:bCs/>
          <w:u w:val="single"/>
        </w:rPr>
        <w:t>Bid Bond</w:t>
      </w:r>
    </w:p>
    <w:p w14:paraId="70C284F9" w14:textId="77777777" w:rsidR="002677C1" w:rsidRDefault="002677C1">
      <w:pPr>
        <w:pStyle w:val="aff"/>
        <w:bidi w:val="0"/>
        <w:spacing w:after="0"/>
        <w:jc w:val="center"/>
      </w:pPr>
    </w:p>
    <w:p w14:paraId="187F7219" w14:textId="77777777" w:rsidR="003667AF" w:rsidRDefault="003667AF" w:rsidP="002C0571">
      <w:pPr>
        <w:pStyle w:val="aff"/>
        <w:bidi w:val="0"/>
      </w:pPr>
      <w:r w:rsidRPr="002F5370">
        <w:t xml:space="preserve">Invitation to Bid the Tender - </w:t>
      </w:r>
      <w:r w:rsidR="002C0571" w:rsidRPr="00D355F2">
        <w:rPr>
          <w:rFonts w:asciiTheme="majorBidi" w:hAnsiTheme="majorBidi" w:cstheme="majorBidi"/>
          <w:b/>
          <w:bCs/>
          <w:u w:val="single"/>
        </w:rPr>
        <w:t>Subsurface Analysis and Support</w:t>
      </w:r>
      <w:r>
        <w:rPr>
          <w:b/>
          <w:bCs/>
          <w:u w:val="single"/>
        </w:rPr>
        <w:t xml:space="preserve"> </w:t>
      </w:r>
      <w:r w:rsidRPr="002F5370">
        <w:rPr>
          <w:b/>
          <w:bCs/>
          <w:u w:val="single"/>
        </w:rPr>
        <w:t>consulting services in Israel</w:t>
      </w:r>
      <w:r>
        <w:rPr>
          <w:b/>
          <w:bCs/>
          <w:u w:val="single"/>
        </w:rPr>
        <w:t xml:space="preserve"> </w:t>
      </w:r>
    </w:p>
    <w:p w14:paraId="53B50698" w14:textId="77777777" w:rsidR="002677C1" w:rsidRDefault="002677C1" w:rsidP="002677C1">
      <w:pPr>
        <w:pStyle w:val="aff"/>
        <w:tabs>
          <w:tab w:val="left" w:leader="underscore" w:pos="5558"/>
          <w:tab w:val="left" w:pos="5699"/>
        </w:tabs>
        <w:bidi w:val="0"/>
        <w:spacing w:after="0"/>
        <w:jc w:val="both"/>
        <w:rPr>
          <w:ins w:id="1161" w:author="מיכאל בלינסקי" w:date="2021-06-21T15:08:00Z"/>
        </w:rPr>
      </w:pPr>
    </w:p>
    <w:p w14:paraId="05B8B0C4" w14:textId="789DAAF9" w:rsidR="002677C1" w:rsidRDefault="002677C1">
      <w:pPr>
        <w:pStyle w:val="aff"/>
        <w:tabs>
          <w:tab w:val="left" w:leader="underscore" w:pos="5558"/>
          <w:tab w:val="left" w:pos="5699"/>
        </w:tabs>
        <w:bidi w:val="0"/>
        <w:spacing w:after="0"/>
        <w:jc w:val="both"/>
        <w:rPr>
          <w:ins w:id="1162" w:author="מיכאל בלינסקי" w:date="2021-06-21T15:08:00Z"/>
        </w:rPr>
      </w:pPr>
      <w:ins w:id="1163" w:author="מיכאל בלינסקי" w:date="2021-06-21T15:08:00Z">
        <w:r>
          <w:t xml:space="preserve">At the request of </w:t>
        </w:r>
        <w:r>
          <w:tab/>
        </w:r>
        <w:r>
          <w:tab/>
        </w:r>
        <w:r>
          <w:rPr>
            <w:i/>
            <w:iCs/>
          </w:rPr>
          <w:t>[name of Bidder, Member or</w:t>
        </w:r>
      </w:ins>
    </w:p>
    <w:p w14:paraId="1961F5A5" w14:textId="77777777" w:rsidR="002677C1" w:rsidRDefault="002677C1" w:rsidP="002677C1">
      <w:pPr>
        <w:pStyle w:val="aff"/>
        <w:tabs>
          <w:tab w:val="left" w:leader="underscore" w:pos="4800"/>
        </w:tabs>
        <w:bidi w:val="0"/>
        <w:jc w:val="both"/>
        <w:rPr>
          <w:ins w:id="1164" w:author="מיכאל בלינסקי" w:date="2021-06-21T15:08:00Z"/>
        </w:rPr>
      </w:pPr>
      <w:ins w:id="1165" w:author="מיכאל בלינסקי" w:date="2021-06-21T15:08:00Z">
        <w:r>
          <w:rPr>
            <w:i/>
            <w:iCs/>
          </w:rPr>
          <w:t>Parent Company to be inserted]</w:t>
        </w:r>
        <w:r>
          <w:t xml:space="preserve"> whose registered address is _____________________, (hereinafter </w:t>
        </w:r>
        <w:r>
          <w:rPr>
            <w:b/>
            <w:bCs/>
          </w:rPr>
          <w:t>"Applicant"</w:t>
        </w:r>
        <w:r>
          <w:t xml:space="preserve">), we hereby guarantee to pay to you any sum up to ____________ New Israeli Shekels (__________________ NIS) (the </w:t>
        </w:r>
        <w:r>
          <w:rPr>
            <w:b/>
            <w:bCs/>
          </w:rPr>
          <w:t xml:space="preserve">"Amount of the </w:t>
        </w:r>
        <w:r w:rsidRPr="00866413">
          <w:rPr>
            <w:b/>
            <w:bCs/>
          </w:rPr>
          <w:t>Bid Bond</w:t>
        </w:r>
        <w:r w:rsidRPr="00866413" w:rsidDel="00866413">
          <w:rPr>
            <w:b/>
            <w:bCs/>
          </w:rPr>
          <w:t xml:space="preserve"> </w:t>
        </w:r>
        <w:r>
          <w:rPr>
            <w:b/>
            <w:bCs/>
          </w:rPr>
          <w:t>"</w:t>
        </w:r>
        <w:r>
          <w:t>).</w:t>
        </w:r>
      </w:ins>
    </w:p>
    <w:p w14:paraId="6C48E027" w14:textId="1F7C56E6" w:rsidR="003667AF" w:rsidDel="002677C1" w:rsidRDefault="003667AF" w:rsidP="003667AF">
      <w:pPr>
        <w:pStyle w:val="aff"/>
        <w:tabs>
          <w:tab w:val="left" w:leader="underscore" w:pos="5558"/>
          <w:tab w:val="left" w:pos="5699"/>
        </w:tabs>
        <w:bidi w:val="0"/>
        <w:spacing w:after="0"/>
        <w:jc w:val="both"/>
        <w:rPr>
          <w:del w:id="1166" w:author="מיכאל בלינסקי" w:date="2021-06-21T15:08:00Z"/>
        </w:rPr>
      </w:pPr>
      <w:del w:id="1167" w:author="מיכאל בלינסקי" w:date="2021-06-21T15:08:00Z">
        <w:r w:rsidDel="002677C1">
          <w:delText xml:space="preserve">At the request of </w:delText>
        </w:r>
        <w:r w:rsidDel="002677C1">
          <w:tab/>
        </w:r>
        <w:r w:rsidDel="002677C1">
          <w:tab/>
        </w:r>
        <w:r w:rsidDel="002677C1">
          <w:rPr>
            <w:i/>
            <w:iCs/>
          </w:rPr>
          <w:delText>[name of Bidder, Member or</w:delText>
        </w:r>
      </w:del>
    </w:p>
    <w:p w14:paraId="42CC256A" w14:textId="2538C7FD" w:rsidR="003667AF" w:rsidDel="002677C1" w:rsidRDefault="003667AF">
      <w:pPr>
        <w:pStyle w:val="aff"/>
        <w:tabs>
          <w:tab w:val="left" w:leader="underscore" w:pos="4800"/>
        </w:tabs>
        <w:bidi w:val="0"/>
        <w:jc w:val="both"/>
        <w:rPr>
          <w:del w:id="1168" w:author="מיכאל בלינסקי" w:date="2021-06-21T15:08:00Z"/>
        </w:rPr>
      </w:pPr>
      <w:del w:id="1169" w:author="מיכאל בלינסקי" w:date="2021-06-21T15:08:00Z">
        <w:r w:rsidDel="002677C1">
          <w:rPr>
            <w:i/>
            <w:iCs/>
          </w:rPr>
          <w:delText>Parent Company to be inserted]</w:delText>
        </w:r>
        <w:r w:rsidDel="002677C1">
          <w:delText xml:space="preserve"> whose registered address is </w:delText>
        </w:r>
        <w:r w:rsidDel="002677C1">
          <w:tab/>
          <w:delText xml:space="preserve">, (hereinafter </w:delText>
        </w:r>
        <w:r w:rsidDel="002677C1">
          <w:rPr>
            <w:b/>
            <w:bCs/>
          </w:rPr>
          <w:delText>"Applicant"</w:delText>
        </w:r>
        <w:r w:rsidDel="002677C1">
          <w:delText xml:space="preserve">), we hereby guarantee to pay to you any sum up to _______ New Israeli Shekels (________ NIS) (the </w:delText>
        </w:r>
        <w:r w:rsidDel="002677C1">
          <w:rPr>
            <w:b/>
            <w:bCs/>
          </w:rPr>
          <w:delText xml:space="preserve">"Amount of the </w:delText>
        </w:r>
      </w:del>
      <w:del w:id="1170" w:author="מיכאל בלינסקי" w:date="2021-06-21T13:01:00Z">
        <w:r w:rsidDel="00866413">
          <w:rPr>
            <w:b/>
            <w:bCs/>
          </w:rPr>
          <w:delText>Guarantee</w:delText>
        </w:r>
      </w:del>
      <w:del w:id="1171" w:author="מיכאל בלינסקי" w:date="2021-06-21T15:08:00Z">
        <w:r w:rsidDel="002677C1">
          <w:rPr>
            <w:b/>
            <w:bCs/>
          </w:rPr>
          <w:delText>"</w:delText>
        </w:r>
        <w:r w:rsidDel="002677C1">
          <w:delText>).</w:delText>
        </w:r>
      </w:del>
    </w:p>
    <w:p w14:paraId="2CC4270E" w14:textId="77777777" w:rsidR="003667AF" w:rsidRDefault="003667AF">
      <w:pPr>
        <w:pStyle w:val="aff"/>
        <w:tabs>
          <w:tab w:val="left" w:leader="underscore" w:pos="4800"/>
        </w:tabs>
        <w:bidi w:val="0"/>
        <w:jc w:val="both"/>
        <w:pPrChange w:id="1172" w:author="מיכאל בלינסקי" w:date="2021-06-21T15:08:00Z">
          <w:pPr>
            <w:pStyle w:val="aff"/>
            <w:bidi w:val="0"/>
            <w:jc w:val="both"/>
          </w:pPr>
        </w:pPrChange>
      </w:pPr>
      <w:r>
        <w:t xml:space="preserve">We undertake to pay you, upon your first written demand, any sum specified in such demand up to the Amount of the </w:t>
      </w:r>
      <w:ins w:id="1173" w:author="מיכאל בלינסקי" w:date="2021-06-21T13:02:00Z">
        <w:r w:rsidR="00866413" w:rsidRPr="00866413">
          <w:t>Bid Bond</w:t>
        </w:r>
      </w:ins>
      <w:del w:id="1174" w:author="מיכאל בלינסקי" w:date="2021-06-21T13:02:00Z">
        <w:r w:rsidDel="00866413">
          <w:delText>Guarantee</w:delText>
        </w:r>
      </w:del>
      <w:r>
        <w:t>, immediately and no later than seven (7) days from the date of receipt of your demand.</w:t>
      </w:r>
    </w:p>
    <w:p w14:paraId="7C1B0BDD" w14:textId="77777777" w:rsidR="003667AF" w:rsidRDefault="003667AF" w:rsidP="00866413">
      <w:pPr>
        <w:pStyle w:val="aff"/>
        <w:bidi w:val="0"/>
        <w:jc w:val="both"/>
      </w:pPr>
      <w:r>
        <w:t xml:space="preserve">Your demand for payment of the Amount of the </w:t>
      </w:r>
      <w:ins w:id="1175" w:author="מיכאל בלינסקי" w:date="2021-06-21T13:02:00Z">
        <w:r w:rsidR="00866413" w:rsidRPr="00866413">
          <w:t>Bid Bond</w:t>
        </w:r>
        <w:r w:rsidR="00866413">
          <w:t xml:space="preserve"> </w:t>
        </w:r>
      </w:ins>
      <w:del w:id="1176" w:author="מיכאל בלינסקי" w:date="2021-06-21T13:02:00Z">
        <w:r w:rsidDel="00866413">
          <w:delText xml:space="preserve">Guarantee </w:delText>
        </w:r>
      </w:del>
      <w:r>
        <w:t xml:space="preserve">may be affected in stages, and payments will be executed in accordance with your demand, provided that the overall total of the payments does not exceed the Amount of the </w:t>
      </w:r>
      <w:ins w:id="1177" w:author="מיכאל בלינסקי" w:date="2021-06-21T13:02:00Z">
        <w:r w:rsidR="00866413" w:rsidRPr="00866413">
          <w:t>Bid Bond</w:t>
        </w:r>
      </w:ins>
      <w:del w:id="1178" w:author="מיכאל בלינסקי" w:date="2021-06-21T13:02:00Z">
        <w:r w:rsidDel="00866413">
          <w:delText>Guarantee</w:delText>
        </w:r>
      </w:del>
      <w:r>
        <w:t>.</w:t>
      </w:r>
    </w:p>
    <w:p w14:paraId="34A31DF0" w14:textId="77777777" w:rsidR="003667AF" w:rsidRDefault="003667AF" w:rsidP="00866413">
      <w:pPr>
        <w:pStyle w:val="aff"/>
        <w:bidi w:val="0"/>
        <w:jc w:val="both"/>
      </w:pPr>
      <w:r>
        <w:t xml:space="preserve">Each demand for payment under this </w:t>
      </w:r>
      <w:ins w:id="1179" w:author="מיכאל בלינסקי" w:date="2021-06-21T13:02:00Z">
        <w:r w:rsidR="00866413" w:rsidRPr="00866413">
          <w:t>Bid Bond</w:t>
        </w:r>
        <w:r w:rsidR="00866413">
          <w:t xml:space="preserve"> </w:t>
        </w:r>
      </w:ins>
      <w:del w:id="1180" w:author="מיכאל בלינסקי" w:date="2021-06-21T13:02:00Z">
        <w:r w:rsidDel="00866413">
          <w:delText xml:space="preserve">guarantee </w:delText>
        </w:r>
      </w:del>
      <w:r>
        <w:t>must be received by us in writing at our address as follows:</w:t>
      </w:r>
    </w:p>
    <w:p w14:paraId="70C05561" w14:textId="77777777" w:rsidR="003667AF" w:rsidRDefault="003667AF" w:rsidP="003667AF">
      <w:pPr>
        <w:pStyle w:val="aff"/>
        <w:bidi w:val="0"/>
        <w:jc w:val="both"/>
      </w:pPr>
      <w:r>
        <w:t>[</w:t>
      </w:r>
      <w:r>
        <w:rPr>
          <w:i/>
          <w:iCs/>
        </w:rPr>
        <w:t>Address to be completed</w:t>
      </w:r>
      <w:r>
        <w:t>]</w:t>
      </w:r>
    </w:p>
    <w:p w14:paraId="1D98583C" w14:textId="77777777" w:rsidR="003667AF" w:rsidRDefault="003667AF" w:rsidP="00866413">
      <w:pPr>
        <w:pStyle w:val="aff"/>
        <w:bidi w:val="0"/>
        <w:jc w:val="both"/>
      </w:pPr>
      <w:r>
        <w:t xml:space="preserve">Demand sent to us / received by us via facsimile or email shall not be considered as a demand in writing according to this </w:t>
      </w:r>
      <w:ins w:id="1181" w:author="מיכאל בלינסקי" w:date="2021-06-21T13:03:00Z">
        <w:r w:rsidR="00866413" w:rsidRPr="00866413">
          <w:t>Bid Bond</w:t>
        </w:r>
      </w:ins>
      <w:del w:id="1182" w:author="מיכאל בלינסקי" w:date="2021-06-21T13:03:00Z">
        <w:r w:rsidDel="00866413">
          <w:delText>guarantee</w:delText>
        </w:r>
      </w:del>
      <w:r>
        <w:t>.</w:t>
      </w:r>
    </w:p>
    <w:p w14:paraId="787DC225" w14:textId="77777777" w:rsidR="003667AF" w:rsidRDefault="003667AF" w:rsidP="00866413">
      <w:pPr>
        <w:pStyle w:val="aff"/>
        <w:bidi w:val="0"/>
        <w:jc w:val="both"/>
      </w:pPr>
      <w:r>
        <w:t xml:space="preserve">Our undertaking pursuant to this </w:t>
      </w:r>
      <w:ins w:id="1183" w:author="מיכאל בלינסקי" w:date="2021-06-21T13:03:00Z">
        <w:r w:rsidR="00866413" w:rsidRPr="00866413">
          <w:t>Bid Bond</w:t>
        </w:r>
        <w:r w:rsidR="00866413">
          <w:t xml:space="preserve"> </w:t>
        </w:r>
      </w:ins>
      <w:del w:id="1184" w:author="מיכאל בלינסקי" w:date="2021-06-21T13:03:00Z">
        <w:r w:rsidDel="00866413">
          <w:delText xml:space="preserve">guarantee </w:delText>
        </w:r>
      </w:del>
      <w:r>
        <w:t>is autonomous and unconditional and you will not be obligated to explain, reason or prove your demand or first demand payment from the Applicant.</w:t>
      </w:r>
    </w:p>
    <w:p w14:paraId="0B8E092B" w14:textId="77777777" w:rsidR="003667AF" w:rsidRDefault="003667AF" w:rsidP="00866413">
      <w:pPr>
        <w:pStyle w:val="aff"/>
        <w:bidi w:val="0"/>
        <w:jc w:val="both"/>
      </w:pPr>
      <w:r>
        <w:t xml:space="preserve">This </w:t>
      </w:r>
      <w:ins w:id="1185" w:author="מיכאל בלינסקי" w:date="2021-06-21T13:03:00Z">
        <w:r w:rsidR="00866413" w:rsidRPr="00866413">
          <w:t>Bid Bond</w:t>
        </w:r>
        <w:r w:rsidR="00866413">
          <w:t xml:space="preserve"> </w:t>
        </w:r>
      </w:ins>
      <w:del w:id="1186" w:author="מיכאל בלינסקי" w:date="2021-06-21T13:03:00Z">
        <w:r w:rsidDel="00866413">
          <w:delText xml:space="preserve">guarantee </w:delText>
        </w:r>
      </w:del>
      <w:r>
        <w:t>will not be assigned or transferred by you without our consent.</w:t>
      </w:r>
    </w:p>
    <w:p w14:paraId="630276AF" w14:textId="77777777" w:rsidR="003667AF" w:rsidRDefault="003667AF">
      <w:pPr>
        <w:pStyle w:val="aff"/>
        <w:bidi w:val="0"/>
        <w:jc w:val="both"/>
      </w:pPr>
      <w:r>
        <w:t xml:space="preserve">This </w:t>
      </w:r>
      <w:ins w:id="1187" w:author="מיכאל בלינסקי" w:date="2021-06-21T13:03:00Z">
        <w:r w:rsidR="00866413" w:rsidRPr="00866413">
          <w:t>Bid Bond</w:t>
        </w:r>
        <w:r w:rsidR="00866413">
          <w:t xml:space="preserve"> </w:t>
        </w:r>
      </w:ins>
      <w:del w:id="1188" w:author="מיכאל בלינסקי" w:date="2021-06-21T13:03:00Z">
        <w:r w:rsidDel="00866413">
          <w:delText xml:space="preserve">guarantee </w:delText>
        </w:r>
      </w:del>
      <w:r>
        <w:t>shall remain valid until</w:t>
      </w:r>
      <w:r w:rsidR="007C3B2C">
        <w:t xml:space="preserve"> </w:t>
      </w:r>
      <w:del w:id="1189" w:author="MB" w:date="2021-06-13T09:43:00Z">
        <w:r w:rsidR="007C3B2C" w:rsidDel="006C37A1">
          <w:delText>30</w:delText>
        </w:r>
      </w:del>
      <w:ins w:id="1190" w:author="MB" w:date="2021-06-13T09:43:00Z">
        <w:r w:rsidR="006C37A1">
          <w:t>28</w:t>
        </w:r>
      </w:ins>
      <w:r w:rsidR="007C3B2C">
        <w:t>/</w:t>
      </w:r>
      <w:del w:id="1191" w:author="MB" w:date="2021-06-13T09:43:00Z">
        <w:r w:rsidR="007C3B2C" w:rsidDel="006C37A1">
          <w:delText>09</w:delText>
        </w:r>
      </w:del>
      <w:ins w:id="1192" w:author="MB" w:date="2021-06-13T09:43:00Z">
        <w:r w:rsidR="006C37A1">
          <w:t>02</w:t>
        </w:r>
      </w:ins>
      <w:r w:rsidR="007C3B2C">
        <w:t>/</w:t>
      </w:r>
      <w:del w:id="1193" w:author="MB" w:date="2021-06-13T09:43:00Z">
        <w:r w:rsidR="007C3B2C" w:rsidDel="006C37A1">
          <w:delText>2021</w:delText>
        </w:r>
      </w:del>
      <w:ins w:id="1194" w:author="MB" w:date="2021-06-13T09:43:00Z">
        <w:r w:rsidR="006C37A1">
          <w:t>2022</w:t>
        </w:r>
      </w:ins>
      <w:r>
        <w:rPr>
          <w:rStyle w:val="afb"/>
        </w:rPr>
        <w:footnoteReference w:id="3"/>
      </w:r>
      <w:del w:id="1197" w:author="מיכאל בלינסקי" w:date="2021-06-21T13:05:00Z">
        <w:r w:rsidDel="00866413">
          <w:delText>, and shall automatically be extended for two successive additional periods of six (6) months duration each, unless approval is granted by you not to extend it</w:delText>
        </w:r>
      </w:del>
      <w:r>
        <w:t>.</w:t>
      </w:r>
    </w:p>
    <w:p w14:paraId="708FFD06" w14:textId="2382A752" w:rsidR="003667AF" w:rsidRDefault="003667AF" w:rsidP="003036A7">
      <w:pPr>
        <w:pStyle w:val="aff"/>
        <w:bidi w:val="0"/>
        <w:jc w:val="both"/>
        <w:rPr>
          <w:ins w:id="1198" w:author="מיכאל בלינסקי" w:date="2021-06-21T15:06:00Z"/>
          <w:i/>
          <w:iCs/>
          <w:sz w:val="24"/>
          <w:szCs w:val="24"/>
        </w:rPr>
      </w:pPr>
      <w:r>
        <w:t xml:space="preserve">This </w:t>
      </w:r>
      <w:ins w:id="1199" w:author="מיכאל בלינסקי" w:date="2021-06-21T13:20:00Z">
        <w:r w:rsidR="003036A7" w:rsidRPr="00866413">
          <w:t>Bid Bond</w:t>
        </w:r>
        <w:r w:rsidR="003036A7">
          <w:t xml:space="preserve"> </w:t>
        </w:r>
      </w:ins>
      <w:del w:id="1200" w:author="מיכאל בלינסקי" w:date="2021-06-21T13:20:00Z">
        <w:r w:rsidDel="003036A7">
          <w:delText xml:space="preserve">guarantee </w:delText>
        </w:r>
      </w:del>
      <w:r>
        <w:t>will be subject to the Israeli law.</w:t>
      </w:r>
      <w:r w:rsidRPr="00FD3CF4">
        <w:rPr>
          <w:i/>
          <w:iCs/>
          <w:sz w:val="24"/>
          <w:szCs w:val="24"/>
        </w:rPr>
        <w:t xml:space="preserve"> </w:t>
      </w:r>
    </w:p>
    <w:p w14:paraId="33A3B1ED" w14:textId="77777777" w:rsidR="00214313" w:rsidRDefault="00214313">
      <w:pPr>
        <w:pStyle w:val="aff"/>
        <w:bidi w:val="0"/>
        <w:jc w:val="both"/>
        <w:rPr>
          <w:i/>
          <w:iCs/>
          <w:sz w:val="24"/>
          <w:szCs w:val="24"/>
        </w:rPr>
      </w:pPr>
    </w:p>
    <w:p w14:paraId="5EEACD22" w14:textId="77777777" w:rsidR="00016914" w:rsidRPr="00D355F2" w:rsidRDefault="003667AF" w:rsidP="00016914">
      <w:pPr>
        <w:rPr>
          <w:i/>
          <w:iCs/>
          <w:sz w:val="24"/>
          <w:szCs w:val="24"/>
          <w:rtl/>
        </w:rPr>
      </w:pPr>
      <w:r>
        <w:rPr>
          <w:i/>
          <w:iCs/>
          <w:sz w:val="24"/>
          <w:szCs w:val="24"/>
        </w:rPr>
        <w:t>Stamp and Authorized Signature(s) of Bank / Israeli Insurance Company</w:t>
      </w:r>
    </w:p>
    <w:sectPr w:rsidR="00016914" w:rsidRPr="00D355F2" w:rsidSect="00355EE2">
      <w:headerReference w:type="default" r:id="rId25"/>
      <w:footerReference w:type="default" r:id="rId26"/>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65071DC" w16cid:durableId="247C0078"/>
  <w16cid:commentId w16cid:paraId="372CE415" w16cid:durableId="247C007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9360C1" w14:textId="77777777" w:rsidR="005A6268" w:rsidRDefault="005A6268" w:rsidP="00F45139">
      <w:pPr>
        <w:spacing w:after="0" w:line="240" w:lineRule="auto"/>
      </w:pPr>
      <w:r>
        <w:separator/>
      </w:r>
    </w:p>
  </w:endnote>
  <w:endnote w:type="continuationSeparator" w:id="0">
    <w:p w14:paraId="2CA54E24" w14:textId="77777777" w:rsidR="005A6268" w:rsidRDefault="005A6268" w:rsidP="00F45139">
      <w:pPr>
        <w:spacing w:after="0" w:line="240" w:lineRule="auto"/>
      </w:pPr>
      <w:r>
        <w:continuationSeparator/>
      </w:r>
    </w:p>
  </w:endnote>
  <w:endnote w:type="continuationNotice" w:id="1">
    <w:p w14:paraId="6E9EA179" w14:textId="77777777" w:rsidR="005A6268" w:rsidRDefault="005A62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Montserrat">
    <w:altName w:val="Times New Roman"/>
    <w:panose1 w:val="00000000000000000000"/>
    <w:charset w:val="00"/>
    <w:family w:val="roman"/>
    <w:notTrueType/>
    <w:pitch w:val="default"/>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328936404"/>
      <w:docPartObj>
        <w:docPartGallery w:val="Page Numbers (Bottom of Page)"/>
        <w:docPartUnique/>
      </w:docPartObj>
    </w:sdtPr>
    <w:sdtEndPr/>
    <w:sdtContent>
      <w:p w14:paraId="5F6A945B" w14:textId="48602171" w:rsidR="005A6268" w:rsidRDefault="005A6268">
        <w:pPr>
          <w:pStyle w:val="af5"/>
          <w:jc w:val="center"/>
          <w:rPr>
            <w:rtl/>
            <w:cs/>
          </w:rPr>
        </w:pPr>
        <w:r>
          <w:fldChar w:fldCharType="begin"/>
        </w:r>
        <w:r>
          <w:rPr>
            <w:rtl/>
            <w:cs/>
          </w:rPr>
          <w:instrText>PAGE   \* MERGEFORMAT</w:instrText>
        </w:r>
        <w:r>
          <w:fldChar w:fldCharType="separate"/>
        </w:r>
        <w:r w:rsidR="00C17B4D" w:rsidRPr="00C17B4D">
          <w:rPr>
            <w:noProof/>
            <w:rtl/>
            <w:lang w:val="he-IL"/>
          </w:rPr>
          <w:t>10</w:t>
        </w:r>
        <w:r>
          <w:fldChar w:fldCharType="end"/>
        </w:r>
      </w:p>
    </w:sdtContent>
  </w:sdt>
  <w:p w14:paraId="16CA59DA" w14:textId="77777777" w:rsidR="005A6268" w:rsidRDefault="005A6268">
    <w:pPr>
      <w:pStyle w:val="af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31839087"/>
      <w:docPartObj>
        <w:docPartGallery w:val="Page Numbers (Bottom of Page)"/>
        <w:docPartUnique/>
      </w:docPartObj>
    </w:sdtPr>
    <w:sdtEndPr/>
    <w:sdtContent>
      <w:p w14:paraId="1C341868" w14:textId="3EE6839B" w:rsidR="005A6268" w:rsidRPr="00016914" w:rsidRDefault="005A6268" w:rsidP="00DC4657">
        <w:pPr>
          <w:pStyle w:val="af5"/>
          <w:jc w:val="center"/>
          <w:rPr>
            <w:rtl/>
            <w:cs/>
          </w:rPr>
        </w:pPr>
        <w:r>
          <w:rPr>
            <w:b/>
            <w:bCs/>
          </w:rPr>
          <w:t>HSE</w:t>
        </w:r>
        <w:r w:rsidRPr="00016914">
          <w:rPr>
            <w:b/>
            <w:bCs/>
          </w:rPr>
          <w:t xml:space="preserve"> </w:t>
        </w:r>
        <w:r w:rsidRPr="00016914">
          <w:rPr>
            <w:b/>
            <w:bCs/>
            <w:rtl/>
          </w:rPr>
          <w:tab/>
        </w:r>
        <w:r w:rsidRPr="00016914">
          <w:fldChar w:fldCharType="begin"/>
        </w:r>
        <w:r w:rsidRPr="00016914">
          <w:instrText>PAGE</w:instrText>
        </w:r>
        <w:r w:rsidRPr="00016914">
          <w:rPr>
            <w:rtl/>
          </w:rPr>
          <w:instrText xml:space="preserve">   \* </w:instrText>
        </w:r>
        <w:r w:rsidRPr="00016914">
          <w:instrText>MERGEFORMAT</w:instrText>
        </w:r>
        <w:r w:rsidRPr="00016914">
          <w:fldChar w:fldCharType="separate"/>
        </w:r>
        <w:r w:rsidR="00C17B4D" w:rsidRPr="00C17B4D">
          <w:rPr>
            <w:noProof/>
            <w:rtl/>
            <w:lang w:val="he-IL"/>
          </w:rPr>
          <w:t>24</w:t>
        </w:r>
        <w:r w:rsidRPr="00016914">
          <w:fldChar w:fldCharType="end"/>
        </w:r>
        <w:r w:rsidRPr="00016914">
          <w:rPr>
            <w:rtl/>
          </w:rPr>
          <w:tab/>
        </w:r>
        <w:r w:rsidRPr="000A2EA1">
          <w:rPr>
            <w:rFonts w:asciiTheme="majorBidi" w:hAnsiTheme="majorBidi" w:cstheme="majorBidi"/>
            <w:b/>
            <w:bCs/>
          </w:rPr>
          <w:t xml:space="preserve"> Basket </w:t>
        </w:r>
        <w:r>
          <w:rPr>
            <w:rFonts w:asciiTheme="majorBidi" w:hAnsiTheme="majorBidi" w:cstheme="majorBidi"/>
            <w:b/>
            <w:bCs/>
          </w:rPr>
          <w:t>1</w:t>
        </w:r>
      </w:p>
    </w:sdtContent>
  </w:sdt>
  <w:p w14:paraId="15991591" w14:textId="77777777" w:rsidR="005A6268" w:rsidRDefault="005A6268">
    <w:pPr>
      <w:pStyle w:val="af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0600406"/>
      <w:docPartObj>
        <w:docPartGallery w:val="Page Numbers (Bottom of Page)"/>
        <w:docPartUnique/>
      </w:docPartObj>
    </w:sdtPr>
    <w:sdtEndPr/>
    <w:sdtContent>
      <w:p w14:paraId="230B318D" w14:textId="473AB42B" w:rsidR="005A6268" w:rsidRPr="0064209B" w:rsidRDefault="005A6268" w:rsidP="002C0571">
        <w:pPr>
          <w:pStyle w:val="af5"/>
          <w:jc w:val="center"/>
          <w:rPr>
            <w:rtl/>
            <w:cs/>
          </w:rPr>
        </w:pPr>
        <w:r w:rsidRPr="0064209B">
          <w:rPr>
            <w:rFonts w:asciiTheme="majorBidi" w:hAnsiTheme="majorBidi" w:cstheme="majorBidi"/>
            <w:b/>
            <w:bCs/>
          </w:rPr>
          <w:t>Subsurface Analysis and Support</w:t>
        </w:r>
        <w:r w:rsidRPr="0064209B">
          <w:rPr>
            <w:b/>
            <w:bCs/>
          </w:rPr>
          <w:t xml:space="preserve"> </w:t>
        </w:r>
        <w:r w:rsidRPr="0064209B">
          <w:rPr>
            <w:b/>
            <w:bCs/>
            <w:rtl/>
          </w:rPr>
          <w:tab/>
        </w:r>
        <w:r w:rsidRPr="0064209B">
          <w:fldChar w:fldCharType="begin"/>
        </w:r>
        <w:r w:rsidRPr="0064209B">
          <w:instrText>PAGE</w:instrText>
        </w:r>
        <w:r w:rsidRPr="0064209B">
          <w:rPr>
            <w:rtl/>
          </w:rPr>
          <w:instrText xml:space="preserve">   \* </w:instrText>
        </w:r>
        <w:r w:rsidRPr="0064209B">
          <w:instrText>MERGEFORMAT</w:instrText>
        </w:r>
        <w:r w:rsidRPr="0064209B">
          <w:fldChar w:fldCharType="separate"/>
        </w:r>
        <w:r w:rsidR="00C17B4D" w:rsidRPr="00C17B4D">
          <w:rPr>
            <w:noProof/>
            <w:rtl/>
            <w:lang w:val="he-IL"/>
          </w:rPr>
          <w:t>138</w:t>
        </w:r>
        <w:r w:rsidRPr="0064209B">
          <w:fldChar w:fldCharType="end"/>
        </w:r>
        <w:r w:rsidRPr="0064209B">
          <w:rPr>
            <w:rtl/>
          </w:rPr>
          <w:tab/>
        </w:r>
        <w:r w:rsidRPr="0064209B">
          <w:rPr>
            <w:rFonts w:asciiTheme="majorBidi" w:hAnsiTheme="majorBidi" w:cstheme="majorBidi"/>
            <w:b/>
            <w:bCs/>
          </w:rPr>
          <w:t xml:space="preserve"> Basket 2</w:t>
        </w:r>
      </w:p>
    </w:sdtContent>
  </w:sdt>
  <w:p w14:paraId="7F78B3FA" w14:textId="77777777" w:rsidR="005A6268" w:rsidRDefault="005A6268">
    <w:pPr>
      <w:pStyle w:val="af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247649" w14:textId="77777777" w:rsidR="005A6268" w:rsidRDefault="005A6268" w:rsidP="00F45139">
      <w:pPr>
        <w:spacing w:after="0" w:line="240" w:lineRule="auto"/>
      </w:pPr>
      <w:r>
        <w:separator/>
      </w:r>
    </w:p>
  </w:footnote>
  <w:footnote w:type="continuationSeparator" w:id="0">
    <w:p w14:paraId="4FE4D7DC" w14:textId="77777777" w:rsidR="005A6268" w:rsidRDefault="005A6268" w:rsidP="00F45139">
      <w:pPr>
        <w:spacing w:after="0" w:line="240" w:lineRule="auto"/>
      </w:pPr>
      <w:r>
        <w:continuationSeparator/>
      </w:r>
    </w:p>
  </w:footnote>
  <w:footnote w:type="continuationNotice" w:id="1">
    <w:p w14:paraId="5D345269" w14:textId="77777777" w:rsidR="005A6268" w:rsidRDefault="005A6268">
      <w:pPr>
        <w:spacing w:after="0" w:line="240" w:lineRule="auto"/>
      </w:pPr>
    </w:p>
  </w:footnote>
  <w:footnote w:id="2">
    <w:p w14:paraId="61276D50" w14:textId="77777777" w:rsidR="005A6268" w:rsidRDefault="005A6268" w:rsidP="003667AF">
      <w:pPr>
        <w:pStyle w:val="af9"/>
        <w:bidi w:val="0"/>
      </w:pPr>
      <w:r>
        <w:rPr>
          <w:rStyle w:val="afb"/>
        </w:rPr>
        <w:footnoteRef/>
      </w:r>
      <w:r>
        <w:rPr>
          <w:rtl/>
        </w:rPr>
        <w:t xml:space="preserve"> </w:t>
      </w:r>
      <w:ins w:id="469" w:author="MB" w:date="2021-06-13T09:42:00Z">
        <w:r>
          <w:t>The bid bond will valid till 28/02/2022 or will be replaced before the date by approved Performance guarantee (before signing the contract)</w:t>
        </w:r>
      </w:ins>
      <w:del w:id="470" w:author="MB" w:date="2021-06-13T09:41:00Z">
        <w:r w:rsidDel="006C37A1">
          <w:delText>a period</w:delText>
        </w:r>
        <w:r w:rsidRPr="00620FA8" w:rsidDel="006C37A1">
          <w:delText xml:space="preserve"> </w:delText>
        </w:r>
        <w:r w:rsidDel="006C37A1">
          <w:delText>that, if changed, shall be determined by the Tender Committee and notified to all Bidders up to seven (7) days prior to the Bids Submission Date</w:delText>
        </w:r>
      </w:del>
    </w:p>
  </w:footnote>
  <w:footnote w:id="3">
    <w:p w14:paraId="409970A7" w14:textId="77777777" w:rsidR="005A6268" w:rsidRDefault="005A6268" w:rsidP="003667AF">
      <w:pPr>
        <w:pStyle w:val="af9"/>
        <w:bidi w:val="0"/>
      </w:pPr>
      <w:r>
        <w:rPr>
          <w:rStyle w:val="afb"/>
        </w:rPr>
        <w:footnoteRef/>
      </w:r>
      <w:r>
        <w:rPr>
          <w:rtl/>
        </w:rPr>
        <w:t xml:space="preserve"> </w:t>
      </w:r>
      <w:ins w:id="1195" w:author="MB" w:date="2021-06-13T09:43:00Z">
        <w:r>
          <w:t>The bid bond will valid till 28/02/2022 or will be replaced before the date by approved Performance guarantee (before signing the contract)</w:t>
        </w:r>
      </w:ins>
      <w:del w:id="1196" w:author="MB" w:date="2021-06-13T09:43:00Z">
        <w:r w:rsidDel="006C37A1">
          <w:delText>a period</w:delText>
        </w:r>
        <w:r w:rsidRPr="00620FA8" w:rsidDel="006C37A1">
          <w:delText xml:space="preserve"> </w:delText>
        </w:r>
        <w:r w:rsidDel="006C37A1">
          <w:delText>that, if changed, shall be determined by the Tender Committee and notified to all Bidders up to seven (7) days prior to the Bids Submission Date</w:delText>
        </w:r>
      </w:del>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4BD84D" w14:textId="77777777" w:rsidR="005A6268" w:rsidRPr="0078043C" w:rsidRDefault="005A6268" w:rsidP="0078043C">
    <w:pPr>
      <w:pStyle w:val="ae"/>
      <w:bidi w:val="0"/>
      <w:jc w:val="center"/>
      <w:rPr>
        <w:b/>
        <w:bCs/>
      </w:rPr>
    </w:pPr>
    <w:r w:rsidRPr="0078043C">
      <w:rPr>
        <w:b/>
        <w:bCs/>
      </w:rPr>
      <w:t>Tender N</w:t>
    </w:r>
    <w:r w:rsidRPr="0078043C">
      <w:rPr>
        <w:rFonts w:ascii="Arial" w:hAnsi="Arial" w:cs="Arial"/>
        <w:b/>
        <w:bCs/>
      </w:rPr>
      <w:t>º</w:t>
    </w:r>
    <w:r w:rsidRPr="0078043C">
      <w:rPr>
        <w:b/>
        <w:bCs/>
      </w:rPr>
      <w:t xml:space="preserve"> 16/2020 </w:t>
    </w:r>
  </w:p>
  <w:p w14:paraId="0CB5C350" w14:textId="77777777" w:rsidR="005A6268" w:rsidRPr="0078043C" w:rsidRDefault="005A6268" w:rsidP="001C0AD7">
    <w:pPr>
      <w:pStyle w:val="ae"/>
      <w:tabs>
        <w:tab w:val="clear" w:pos="4153"/>
        <w:tab w:val="clear" w:pos="8306"/>
      </w:tabs>
      <w:bidi w:val="0"/>
      <w:ind w:left="-450" w:right="-514"/>
      <w:jc w:val="center"/>
      <w:rPr>
        <w:b/>
        <w:bCs/>
      </w:rPr>
    </w:pPr>
    <w:r w:rsidRPr="0078043C">
      <w:rPr>
        <w:b/>
        <w:bCs/>
      </w:rPr>
      <w:t>For Upstream O</w:t>
    </w:r>
    <w:r>
      <w:rPr>
        <w:b/>
        <w:bCs/>
      </w:rPr>
      <w:t xml:space="preserve">il and Gas Auditing, Inspection, </w:t>
    </w:r>
    <w:r w:rsidRPr="0078043C">
      <w:rPr>
        <w:b/>
        <w:bCs/>
      </w:rPr>
      <w:t>HSE</w:t>
    </w:r>
    <w:r>
      <w:rPr>
        <w:b/>
        <w:bCs/>
      </w:rPr>
      <w:t xml:space="preserve"> and </w:t>
    </w:r>
    <w:r w:rsidRPr="001C0AD7">
      <w:rPr>
        <w:b/>
        <w:bCs/>
      </w:rPr>
      <w:t>Subsurface Analysis and Support</w:t>
    </w:r>
    <w:r w:rsidRPr="0078043C">
      <w:rPr>
        <w:b/>
        <w:bCs/>
      </w:rPr>
      <w:t xml:space="preserve"> consulting services</w:t>
    </w:r>
  </w:p>
  <w:p w14:paraId="34129686" w14:textId="77777777" w:rsidR="005A6268" w:rsidRDefault="005A6268">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BD0D0C" w14:textId="77777777" w:rsidR="005A6268" w:rsidRPr="0078043C" w:rsidRDefault="005A6268" w:rsidP="0078043C">
    <w:pPr>
      <w:pStyle w:val="ae"/>
      <w:bidi w:val="0"/>
      <w:jc w:val="center"/>
      <w:rPr>
        <w:b/>
        <w:bCs/>
      </w:rPr>
    </w:pPr>
    <w:r w:rsidRPr="0078043C">
      <w:rPr>
        <w:b/>
        <w:bCs/>
      </w:rPr>
      <w:t>Tender N</w:t>
    </w:r>
    <w:r w:rsidRPr="0078043C">
      <w:rPr>
        <w:rFonts w:ascii="Arial" w:hAnsi="Arial" w:cs="Arial"/>
        <w:b/>
        <w:bCs/>
      </w:rPr>
      <w:t>º</w:t>
    </w:r>
    <w:r w:rsidRPr="0078043C">
      <w:rPr>
        <w:b/>
        <w:bCs/>
      </w:rPr>
      <w:t xml:space="preserve"> 16/2020 </w:t>
    </w:r>
  </w:p>
  <w:p w14:paraId="5AAA83C3" w14:textId="77777777" w:rsidR="005A6268" w:rsidRPr="0078043C" w:rsidRDefault="005A6268" w:rsidP="00CF6782">
    <w:pPr>
      <w:pStyle w:val="ae"/>
      <w:tabs>
        <w:tab w:val="clear" w:pos="4153"/>
        <w:tab w:val="clear" w:pos="8306"/>
      </w:tabs>
      <w:bidi w:val="0"/>
      <w:ind w:left="-450" w:right="-514"/>
      <w:jc w:val="center"/>
      <w:rPr>
        <w:b/>
        <w:bCs/>
      </w:rPr>
    </w:pPr>
    <w:r w:rsidRPr="0078043C">
      <w:rPr>
        <w:b/>
        <w:bCs/>
      </w:rPr>
      <w:t>For Upstream O</w:t>
    </w:r>
    <w:r>
      <w:rPr>
        <w:b/>
        <w:bCs/>
      </w:rPr>
      <w:t xml:space="preserve">il and Gas Auditing, Inspection and </w:t>
    </w:r>
    <w:r w:rsidRPr="0078043C">
      <w:rPr>
        <w:b/>
        <w:bCs/>
      </w:rPr>
      <w:t>HSE</w:t>
    </w:r>
    <w:r>
      <w:rPr>
        <w:b/>
        <w:bCs/>
      </w:rPr>
      <w:t xml:space="preserve"> </w:t>
    </w:r>
    <w:r w:rsidRPr="0078043C">
      <w:rPr>
        <w:b/>
        <w:bCs/>
      </w:rPr>
      <w:t xml:space="preserve">consulting services </w:t>
    </w:r>
  </w:p>
  <w:p w14:paraId="5A8DBA16" w14:textId="77777777" w:rsidR="005A6268" w:rsidRPr="0078043C" w:rsidRDefault="005A6268" w:rsidP="0078043C">
    <w:pPr>
      <w:pStyle w:val="ae"/>
      <w:bidi w:val="0"/>
      <w:jc w:val="center"/>
      <w:rPr>
        <w:b/>
        <w:bCs/>
      </w:rPr>
    </w:pPr>
  </w:p>
  <w:p w14:paraId="0A28CD90" w14:textId="77777777" w:rsidR="005A6268" w:rsidRDefault="005A6268">
    <w:pPr>
      <w:pStyle w:val="a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AC5C11" w14:textId="77777777" w:rsidR="005A6268" w:rsidRPr="0078043C" w:rsidRDefault="005A6268" w:rsidP="0078043C">
    <w:pPr>
      <w:pStyle w:val="ae"/>
      <w:bidi w:val="0"/>
      <w:jc w:val="center"/>
      <w:rPr>
        <w:b/>
        <w:bCs/>
      </w:rPr>
    </w:pPr>
    <w:r w:rsidRPr="0078043C">
      <w:rPr>
        <w:b/>
        <w:bCs/>
      </w:rPr>
      <w:t>Tender N</w:t>
    </w:r>
    <w:r w:rsidRPr="0078043C">
      <w:rPr>
        <w:rFonts w:ascii="Arial" w:hAnsi="Arial" w:cs="Arial"/>
        <w:b/>
        <w:bCs/>
      </w:rPr>
      <w:t>º</w:t>
    </w:r>
    <w:r w:rsidRPr="0078043C">
      <w:rPr>
        <w:b/>
        <w:bCs/>
      </w:rPr>
      <w:t xml:space="preserve"> 16/2020 </w:t>
    </w:r>
  </w:p>
  <w:p w14:paraId="6A54B8D6" w14:textId="77777777" w:rsidR="005A6268" w:rsidRPr="0078043C" w:rsidRDefault="005A6268" w:rsidP="002C0571">
    <w:pPr>
      <w:pStyle w:val="ae"/>
      <w:tabs>
        <w:tab w:val="clear" w:pos="4153"/>
        <w:tab w:val="clear" w:pos="8306"/>
      </w:tabs>
      <w:bidi w:val="0"/>
      <w:ind w:left="-450" w:right="-514"/>
      <w:jc w:val="center"/>
      <w:rPr>
        <w:b/>
        <w:bCs/>
      </w:rPr>
    </w:pPr>
    <w:r w:rsidRPr="0078043C">
      <w:rPr>
        <w:b/>
        <w:bCs/>
      </w:rPr>
      <w:t>For Upstream O</w:t>
    </w:r>
    <w:r>
      <w:rPr>
        <w:b/>
        <w:bCs/>
      </w:rPr>
      <w:t xml:space="preserve">il and Gas </w:t>
    </w:r>
    <w:r w:rsidRPr="0064209B">
      <w:rPr>
        <w:rFonts w:asciiTheme="majorBidi" w:hAnsiTheme="majorBidi" w:cstheme="majorBidi"/>
        <w:b/>
        <w:bCs/>
      </w:rPr>
      <w:t>Subsurface Analysis and Support</w:t>
    </w:r>
    <w:r w:rsidRPr="0078043C">
      <w:rPr>
        <w:b/>
        <w:bCs/>
      </w:rPr>
      <w:t xml:space="preserve"> consulting services </w:t>
    </w:r>
  </w:p>
  <w:p w14:paraId="4F43E094" w14:textId="77777777" w:rsidR="005A6268" w:rsidRDefault="005A6268">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00B59"/>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 w15:restartNumberingAfterBreak="0">
    <w:nsid w:val="02DB35F1"/>
    <w:multiLevelType w:val="multilevel"/>
    <w:tmpl w:val="0A1C4EE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2F75D19"/>
    <w:multiLevelType w:val="hybridMultilevel"/>
    <w:tmpl w:val="AC98B0D4"/>
    <w:lvl w:ilvl="0" w:tplc="A57E79BE">
      <w:start w:val="1"/>
      <w:numFmt w:val="lowerLetter"/>
      <w:lvlText w:val="%1)"/>
      <w:lvlJc w:val="left"/>
      <w:pPr>
        <w:tabs>
          <w:tab w:val="num" w:pos="720"/>
        </w:tabs>
        <w:ind w:left="720" w:hanging="360"/>
      </w:pPr>
      <w:rPr>
        <w:rFonts w:cs="Times New Roman" w:hint="default"/>
      </w:rPr>
    </w:lvl>
    <w:lvl w:ilvl="1" w:tplc="48E6F6C0">
      <w:start w:val="1"/>
      <w:numFmt w:val="lowerLetter"/>
      <w:lvlText w:val="(%2)"/>
      <w:lvlJc w:val="left"/>
      <w:pPr>
        <w:tabs>
          <w:tab w:val="num" w:pos="1440"/>
        </w:tabs>
        <w:ind w:left="1440" w:hanging="360"/>
      </w:pPr>
      <w:rPr>
        <w:rFonts w:cs="Times New Roman" w:hint="default"/>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4107E01"/>
    <w:multiLevelType w:val="multilevel"/>
    <w:tmpl w:val="6F884448"/>
    <w:lvl w:ilvl="0">
      <w:start w:val="1"/>
      <w:numFmt w:val="decimal"/>
      <w:lvlText w:val="%1."/>
      <w:lvlJc w:val="left"/>
      <w:pPr>
        <w:ind w:left="720" w:hanging="360"/>
      </w:pPr>
      <w:rPr>
        <w:rFonts w:hint="default"/>
      </w:rPr>
    </w:lvl>
    <w:lvl w:ilvl="1">
      <w:start w:val="1"/>
      <w:numFmt w:val="decimal"/>
      <w:isLgl/>
      <w:lvlText w:val="%1.%2"/>
      <w:lvlJc w:val="left"/>
      <w:pPr>
        <w:ind w:left="801" w:hanging="375"/>
      </w:pPr>
      <w:rPr>
        <w:rFonts w:hint="default"/>
      </w:rPr>
    </w:lvl>
    <w:lvl w:ilvl="2">
      <w:start w:val="1"/>
      <w:numFmt w:val="decimal"/>
      <w:isLgl/>
      <w:lvlText w:val="%1.%2.%3"/>
      <w:lvlJc w:val="left"/>
      <w:pPr>
        <w:ind w:left="1080" w:hanging="720"/>
      </w:pPr>
      <w:rPr>
        <w:rFonts w:hint="default"/>
        <w:b w:val="0"/>
        <w:bCs w:val="0"/>
        <w:sz w:val="22"/>
        <w:szCs w:val="22"/>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07A56753"/>
    <w:multiLevelType w:val="hybridMultilevel"/>
    <w:tmpl w:val="45E86416"/>
    <w:lvl w:ilvl="0" w:tplc="392260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D22DC8"/>
    <w:multiLevelType w:val="hybridMultilevel"/>
    <w:tmpl w:val="C8F26D54"/>
    <w:lvl w:ilvl="0" w:tplc="49FEFC18">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839138E"/>
    <w:multiLevelType w:val="hybridMultilevel"/>
    <w:tmpl w:val="3826688C"/>
    <w:lvl w:ilvl="0" w:tplc="9E46817E">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7" w15:restartNumberingAfterBreak="0">
    <w:nsid w:val="0AFE644B"/>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0B863619"/>
    <w:multiLevelType w:val="hybridMultilevel"/>
    <w:tmpl w:val="215C3876"/>
    <w:lvl w:ilvl="0" w:tplc="0409000F">
      <w:start w:val="1"/>
      <w:numFmt w:val="decimal"/>
      <w:lvlText w:val="%1."/>
      <w:lvlJc w:val="left"/>
      <w:pPr>
        <w:ind w:left="1582" w:hanging="360"/>
      </w:pPr>
    </w:lvl>
    <w:lvl w:ilvl="1" w:tplc="04090019" w:tentative="1">
      <w:start w:val="1"/>
      <w:numFmt w:val="lowerLetter"/>
      <w:lvlText w:val="%2."/>
      <w:lvlJc w:val="left"/>
      <w:pPr>
        <w:ind w:left="2302" w:hanging="360"/>
      </w:pPr>
    </w:lvl>
    <w:lvl w:ilvl="2" w:tplc="0409001B" w:tentative="1">
      <w:start w:val="1"/>
      <w:numFmt w:val="lowerRoman"/>
      <w:lvlText w:val="%3."/>
      <w:lvlJc w:val="right"/>
      <w:pPr>
        <w:ind w:left="3022" w:hanging="180"/>
      </w:pPr>
    </w:lvl>
    <w:lvl w:ilvl="3" w:tplc="0409000F" w:tentative="1">
      <w:start w:val="1"/>
      <w:numFmt w:val="decimal"/>
      <w:lvlText w:val="%4."/>
      <w:lvlJc w:val="left"/>
      <w:pPr>
        <w:ind w:left="3742" w:hanging="360"/>
      </w:pPr>
    </w:lvl>
    <w:lvl w:ilvl="4" w:tplc="04090019" w:tentative="1">
      <w:start w:val="1"/>
      <w:numFmt w:val="lowerLetter"/>
      <w:lvlText w:val="%5."/>
      <w:lvlJc w:val="left"/>
      <w:pPr>
        <w:ind w:left="4462" w:hanging="360"/>
      </w:pPr>
    </w:lvl>
    <w:lvl w:ilvl="5" w:tplc="0409001B" w:tentative="1">
      <w:start w:val="1"/>
      <w:numFmt w:val="lowerRoman"/>
      <w:lvlText w:val="%6."/>
      <w:lvlJc w:val="right"/>
      <w:pPr>
        <w:ind w:left="5182" w:hanging="180"/>
      </w:pPr>
    </w:lvl>
    <w:lvl w:ilvl="6" w:tplc="0409000F" w:tentative="1">
      <w:start w:val="1"/>
      <w:numFmt w:val="decimal"/>
      <w:lvlText w:val="%7."/>
      <w:lvlJc w:val="left"/>
      <w:pPr>
        <w:ind w:left="5902" w:hanging="360"/>
      </w:pPr>
    </w:lvl>
    <w:lvl w:ilvl="7" w:tplc="04090019" w:tentative="1">
      <w:start w:val="1"/>
      <w:numFmt w:val="lowerLetter"/>
      <w:lvlText w:val="%8."/>
      <w:lvlJc w:val="left"/>
      <w:pPr>
        <w:ind w:left="6622" w:hanging="360"/>
      </w:pPr>
    </w:lvl>
    <w:lvl w:ilvl="8" w:tplc="0409001B" w:tentative="1">
      <w:start w:val="1"/>
      <w:numFmt w:val="lowerRoman"/>
      <w:lvlText w:val="%9."/>
      <w:lvlJc w:val="right"/>
      <w:pPr>
        <w:ind w:left="7342" w:hanging="180"/>
      </w:pPr>
    </w:lvl>
  </w:abstractNum>
  <w:abstractNum w:abstractNumId="9" w15:restartNumberingAfterBreak="0">
    <w:nsid w:val="0C6F2C30"/>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0" w15:restartNumberingAfterBreak="0">
    <w:nsid w:val="0D69307C"/>
    <w:multiLevelType w:val="multilevel"/>
    <w:tmpl w:val="3E78E47C"/>
    <w:lvl w:ilvl="0">
      <w:start w:val="6"/>
      <w:numFmt w:val="decimal"/>
      <w:lvlText w:val="%1"/>
      <w:lvlJc w:val="left"/>
      <w:pPr>
        <w:ind w:left="360" w:hanging="360"/>
      </w:pPr>
      <w:rPr>
        <w:rFonts w:hint="default"/>
        <w:color w:val="FFFFFF" w:themeColor="background1"/>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E614BFB"/>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0E632F43"/>
    <w:multiLevelType w:val="multilevel"/>
    <w:tmpl w:val="8E6EBED6"/>
    <w:lvl w:ilvl="0">
      <w:start w:val="1"/>
      <w:numFmt w:val="decimal"/>
      <w:lvlText w:val="%1."/>
      <w:lvlJc w:val="left"/>
      <w:pPr>
        <w:ind w:left="720" w:hanging="360"/>
      </w:pPr>
      <w:rPr>
        <w:b w:val="0"/>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0F7C30C5"/>
    <w:multiLevelType w:val="hybridMultilevel"/>
    <w:tmpl w:val="F7063BA8"/>
    <w:lvl w:ilvl="0" w:tplc="E99A3B8E">
      <w:start w:val="1"/>
      <w:numFmt w:val="lowerLetter"/>
      <w:lvlText w:val="%1."/>
      <w:lvlJc w:val="left"/>
      <w:pPr>
        <w:ind w:left="360" w:hanging="360"/>
      </w:pPr>
      <w:rPr>
        <w:rFonts w:ascii="Calibri" w:eastAsia="Calibri" w:hAnsi="Calibri" w:cs="Arial"/>
        <w:b w:val="0"/>
        <w:bCs w:val="0"/>
        <w:i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0775135"/>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4261F04"/>
    <w:multiLevelType w:val="hybridMultilevel"/>
    <w:tmpl w:val="E0E2BCCE"/>
    <w:lvl w:ilvl="0" w:tplc="ACD88BC2">
      <w:start w:val="1"/>
      <w:numFmt w:val="lowerLetter"/>
      <w:lvlText w:val="%1."/>
      <w:lvlJc w:val="left"/>
      <w:pPr>
        <w:ind w:left="502" w:hanging="360"/>
      </w:pPr>
      <w:rPr>
        <w:rFonts w:ascii="Calibri" w:eastAsia="Calibri" w:hAnsi="Calibri" w:cs="Arial"/>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14F6489D"/>
    <w:multiLevelType w:val="multilevel"/>
    <w:tmpl w:val="9B5225A4"/>
    <w:lvl w:ilvl="0">
      <w:start w:val="1"/>
      <w:numFmt w:val="decimal"/>
      <w:pStyle w:val="NumberList1"/>
      <w:lvlText w:val="%1."/>
      <w:lvlJc w:val="left"/>
      <w:pPr>
        <w:tabs>
          <w:tab w:val="num" w:pos="720"/>
        </w:tabs>
        <w:ind w:left="720" w:hanging="363"/>
      </w:pPr>
      <w:rPr>
        <w:rFonts w:hint="default"/>
      </w:rPr>
    </w:lvl>
    <w:lvl w:ilvl="1">
      <w:start w:val="3"/>
      <w:numFmt w:val="decimal"/>
      <w:isLgl/>
      <w:lvlText w:val="%1.%2"/>
      <w:lvlJc w:val="left"/>
      <w:pPr>
        <w:ind w:left="1440" w:hanging="360"/>
      </w:pPr>
      <w:rPr>
        <w:rFonts w:hint="default"/>
      </w:rPr>
    </w:lvl>
    <w:lvl w:ilvl="2">
      <w:start w:val="1"/>
      <w:numFmt w:val="decimal"/>
      <w:isLgl/>
      <w:lvlText w:val="%1.%2.%3"/>
      <w:lvlJc w:val="left"/>
      <w:pPr>
        <w:ind w:left="2523" w:hanging="720"/>
      </w:pPr>
      <w:rPr>
        <w:rFonts w:hint="default"/>
      </w:rPr>
    </w:lvl>
    <w:lvl w:ilvl="3">
      <w:start w:val="1"/>
      <w:numFmt w:val="decimal"/>
      <w:isLgl/>
      <w:lvlText w:val="%1.%2.%3.%4"/>
      <w:lvlJc w:val="left"/>
      <w:pPr>
        <w:ind w:left="3246" w:hanging="720"/>
      </w:pPr>
      <w:rPr>
        <w:rFonts w:hint="default"/>
      </w:rPr>
    </w:lvl>
    <w:lvl w:ilvl="4">
      <w:start w:val="1"/>
      <w:numFmt w:val="decimal"/>
      <w:isLgl/>
      <w:lvlText w:val="%1.%2.%3.%4.%5"/>
      <w:lvlJc w:val="left"/>
      <w:pPr>
        <w:ind w:left="4329" w:hanging="1080"/>
      </w:pPr>
      <w:rPr>
        <w:rFonts w:hint="default"/>
      </w:rPr>
    </w:lvl>
    <w:lvl w:ilvl="5">
      <w:start w:val="1"/>
      <w:numFmt w:val="decimal"/>
      <w:isLgl/>
      <w:lvlText w:val="%1.%2.%3.%4.%5.%6"/>
      <w:lvlJc w:val="left"/>
      <w:pPr>
        <w:ind w:left="5052" w:hanging="1080"/>
      </w:pPr>
      <w:rPr>
        <w:rFonts w:hint="default"/>
      </w:rPr>
    </w:lvl>
    <w:lvl w:ilvl="6">
      <w:start w:val="1"/>
      <w:numFmt w:val="decimal"/>
      <w:isLgl/>
      <w:lvlText w:val="%1.%2.%3.%4.%5.%6.%7"/>
      <w:lvlJc w:val="left"/>
      <w:pPr>
        <w:ind w:left="6135" w:hanging="1440"/>
      </w:pPr>
      <w:rPr>
        <w:rFonts w:hint="default"/>
      </w:rPr>
    </w:lvl>
    <w:lvl w:ilvl="7">
      <w:start w:val="1"/>
      <w:numFmt w:val="decimal"/>
      <w:isLgl/>
      <w:lvlText w:val="%1.%2.%3.%4.%5.%6.%7.%8"/>
      <w:lvlJc w:val="left"/>
      <w:pPr>
        <w:ind w:left="6858" w:hanging="1440"/>
      </w:pPr>
      <w:rPr>
        <w:rFonts w:hint="default"/>
      </w:rPr>
    </w:lvl>
    <w:lvl w:ilvl="8">
      <w:start w:val="1"/>
      <w:numFmt w:val="decimal"/>
      <w:isLgl/>
      <w:lvlText w:val="%1.%2.%3.%4.%5.%6.%7.%8.%9"/>
      <w:lvlJc w:val="left"/>
      <w:pPr>
        <w:ind w:left="7941" w:hanging="1800"/>
      </w:pPr>
      <w:rPr>
        <w:rFonts w:hint="default"/>
      </w:rPr>
    </w:lvl>
  </w:abstractNum>
  <w:abstractNum w:abstractNumId="17" w15:restartNumberingAfterBreak="0">
    <w:nsid w:val="19016264"/>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8" w15:restartNumberingAfterBreak="0">
    <w:nsid w:val="19335C34"/>
    <w:multiLevelType w:val="hybridMultilevel"/>
    <w:tmpl w:val="0B74DFB0"/>
    <w:lvl w:ilvl="0" w:tplc="0409001B">
      <w:start w:val="1"/>
      <w:numFmt w:val="lowerRoman"/>
      <w:lvlText w:val="%1."/>
      <w:lvlJc w:val="right"/>
      <w:pPr>
        <w:ind w:left="1222" w:hanging="360"/>
      </w:p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19" w15:restartNumberingAfterBreak="0">
    <w:nsid w:val="1A515ADF"/>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ACC4299"/>
    <w:multiLevelType w:val="hybridMultilevel"/>
    <w:tmpl w:val="3C6C62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E3B7F4B"/>
    <w:multiLevelType w:val="hybridMultilevel"/>
    <w:tmpl w:val="E0E2BCCE"/>
    <w:lvl w:ilvl="0" w:tplc="ACD88BC2">
      <w:start w:val="1"/>
      <w:numFmt w:val="lowerLetter"/>
      <w:lvlText w:val="%1."/>
      <w:lvlJc w:val="left"/>
      <w:pPr>
        <w:ind w:left="502" w:hanging="360"/>
      </w:pPr>
      <w:rPr>
        <w:rFonts w:ascii="Calibri" w:eastAsia="Calibri" w:hAnsi="Calibri" w:cs="Arial"/>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1F9E221F"/>
    <w:multiLevelType w:val="hybridMultilevel"/>
    <w:tmpl w:val="3826688C"/>
    <w:lvl w:ilvl="0" w:tplc="9E46817E">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3" w15:restartNumberingAfterBreak="0">
    <w:nsid w:val="20631E0A"/>
    <w:multiLevelType w:val="hybridMultilevel"/>
    <w:tmpl w:val="F7063BA8"/>
    <w:lvl w:ilvl="0" w:tplc="E99A3B8E">
      <w:start w:val="1"/>
      <w:numFmt w:val="lowerLetter"/>
      <w:lvlText w:val="%1."/>
      <w:lvlJc w:val="left"/>
      <w:pPr>
        <w:ind w:left="360" w:hanging="360"/>
      </w:pPr>
      <w:rPr>
        <w:rFonts w:ascii="Calibri" w:eastAsia="Calibri" w:hAnsi="Calibri" w:cs="Arial"/>
        <w:b w:val="0"/>
        <w:bCs w:val="0"/>
        <w:i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14F1046"/>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21F2A91"/>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2FC60F6"/>
    <w:multiLevelType w:val="hybridMultilevel"/>
    <w:tmpl w:val="FC1432D6"/>
    <w:lvl w:ilvl="0" w:tplc="04090019">
      <w:start w:val="1"/>
      <w:numFmt w:val="lowerLetter"/>
      <w:lvlText w:val="%1."/>
      <w:lvlJc w:val="left"/>
      <w:pPr>
        <w:ind w:left="1455" w:hanging="360"/>
      </w:p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27" w15:restartNumberingAfterBreak="0">
    <w:nsid w:val="247440DD"/>
    <w:multiLevelType w:val="hybridMultilevel"/>
    <w:tmpl w:val="38BCDFF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9BC09742">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262B7360"/>
    <w:multiLevelType w:val="multilevel"/>
    <w:tmpl w:val="E64C980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291F558D"/>
    <w:multiLevelType w:val="hybridMultilevel"/>
    <w:tmpl w:val="8780AE2A"/>
    <w:lvl w:ilvl="0" w:tplc="0409001B">
      <w:start w:val="1"/>
      <w:numFmt w:val="lowerRoman"/>
      <w:lvlText w:val="%1."/>
      <w:lvlJc w:val="right"/>
      <w:pPr>
        <w:ind w:left="2662" w:hanging="180"/>
      </w:pPr>
    </w:lvl>
    <w:lvl w:ilvl="1" w:tplc="04090019" w:tentative="1">
      <w:start w:val="1"/>
      <w:numFmt w:val="lowerLetter"/>
      <w:lvlText w:val="%2."/>
      <w:lvlJc w:val="left"/>
      <w:pPr>
        <w:ind w:left="1233" w:hanging="360"/>
      </w:pPr>
    </w:lvl>
    <w:lvl w:ilvl="2" w:tplc="0409001B" w:tentative="1">
      <w:start w:val="1"/>
      <w:numFmt w:val="lowerRoman"/>
      <w:lvlText w:val="%3."/>
      <w:lvlJc w:val="right"/>
      <w:pPr>
        <w:ind w:left="1953" w:hanging="180"/>
      </w:pPr>
    </w:lvl>
    <w:lvl w:ilvl="3" w:tplc="0409000F" w:tentative="1">
      <w:start w:val="1"/>
      <w:numFmt w:val="decimal"/>
      <w:lvlText w:val="%4."/>
      <w:lvlJc w:val="left"/>
      <w:pPr>
        <w:ind w:left="2673" w:hanging="360"/>
      </w:pPr>
    </w:lvl>
    <w:lvl w:ilvl="4" w:tplc="04090019" w:tentative="1">
      <w:start w:val="1"/>
      <w:numFmt w:val="lowerLetter"/>
      <w:lvlText w:val="%5."/>
      <w:lvlJc w:val="left"/>
      <w:pPr>
        <w:ind w:left="3393" w:hanging="360"/>
      </w:pPr>
    </w:lvl>
    <w:lvl w:ilvl="5" w:tplc="0409001B" w:tentative="1">
      <w:start w:val="1"/>
      <w:numFmt w:val="lowerRoman"/>
      <w:lvlText w:val="%6."/>
      <w:lvlJc w:val="right"/>
      <w:pPr>
        <w:ind w:left="4113" w:hanging="180"/>
      </w:pPr>
    </w:lvl>
    <w:lvl w:ilvl="6" w:tplc="0409000F" w:tentative="1">
      <w:start w:val="1"/>
      <w:numFmt w:val="decimal"/>
      <w:lvlText w:val="%7."/>
      <w:lvlJc w:val="left"/>
      <w:pPr>
        <w:ind w:left="4833" w:hanging="360"/>
      </w:pPr>
    </w:lvl>
    <w:lvl w:ilvl="7" w:tplc="04090019" w:tentative="1">
      <w:start w:val="1"/>
      <w:numFmt w:val="lowerLetter"/>
      <w:lvlText w:val="%8."/>
      <w:lvlJc w:val="left"/>
      <w:pPr>
        <w:ind w:left="5553" w:hanging="360"/>
      </w:pPr>
    </w:lvl>
    <w:lvl w:ilvl="8" w:tplc="0409001B" w:tentative="1">
      <w:start w:val="1"/>
      <w:numFmt w:val="lowerRoman"/>
      <w:lvlText w:val="%9."/>
      <w:lvlJc w:val="right"/>
      <w:pPr>
        <w:ind w:left="6273" w:hanging="180"/>
      </w:pPr>
    </w:lvl>
  </w:abstractNum>
  <w:abstractNum w:abstractNumId="30" w15:restartNumberingAfterBreak="0">
    <w:nsid w:val="292B02E4"/>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2BAD5712"/>
    <w:multiLevelType w:val="hybridMultilevel"/>
    <w:tmpl w:val="D910FA3C"/>
    <w:lvl w:ilvl="0" w:tplc="0C3A5380">
      <w:start w:val="1"/>
      <w:numFmt w:val="bullet"/>
      <w:lvlText w:val=""/>
      <w:lvlJc w:val="left"/>
      <w:pPr>
        <w:ind w:left="360" w:hanging="360"/>
      </w:pPr>
      <w:rPr>
        <w:rFonts w:ascii="Symbol" w:hAnsi="Symbol" w:hint="default"/>
        <w:b/>
        <w:bCs/>
      </w:rPr>
    </w:lvl>
    <w:lvl w:ilvl="1" w:tplc="04090003" w:tentative="1">
      <w:start w:val="1"/>
      <w:numFmt w:val="bullet"/>
      <w:lvlText w:val="o"/>
      <w:lvlJc w:val="left"/>
      <w:pPr>
        <w:ind w:left="896" w:hanging="360"/>
      </w:pPr>
      <w:rPr>
        <w:rFonts w:ascii="Courier New" w:hAnsi="Courier New" w:cs="Courier New" w:hint="default"/>
      </w:rPr>
    </w:lvl>
    <w:lvl w:ilvl="2" w:tplc="04090005" w:tentative="1">
      <w:start w:val="1"/>
      <w:numFmt w:val="bullet"/>
      <w:lvlText w:val=""/>
      <w:lvlJc w:val="left"/>
      <w:pPr>
        <w:ind w:left="1616" w:hanging="360"/>
      </w:pPr>
      <w:rPr>
        <w:rFonts w:ascii="Wingdings" w:hAnsi="Wingdings" w:hint="default"/>
      </w:rPr>
    </w:lvl>
    <w:lvl w:ilvl="3" w:tplc="04090001" w:tentative="1">
      <w:start w:val="1"/>
      <w:numFmt w:val="bullet"/>
      <w:lvlText w:val=""/>
      <w:lvlJc w:val="left"/>
      <w:pPr>
        <w:ind w:left="2336" w:hanging="360"/>
      </w:pPr>
      <w:rPr>
        <w:rFonts w:ascii="Symbol" w:hAnsi="Symbol" w:hint="default"/>
      </w:rPr>
    </w:lvl>
    <w:lvl w:ilvl="4" w:tplc="04090003" w:tentative="1">
      <w:start w:val="1"/>
      <w:numFmt w:val="bullet"/>
      <w:lvlText w:val="o"/>
      <w:lvlJc w:val="left"/>
      <w:pPr>
        <w:ind w:left="3056" w:hanging="360"/>
      </w:pPr>
      <w:rPr>
        <w:rFonts w:ascii="Courier New" w:hAnsi="Courier New" w:cs="Courier New" w:hint="default"/>
      </w:rPr>
    </w:lvl>
    <w:lvl w:ilvl="5" w:tplc="04090005" w:tentative="1">
      <w:start w:val="1"/>
      <w:numFmt w:val="bullet"/>
      <w:lvlText w:val=""/>
      <w:lvlJc w:val="left"/>
      <w:pPr>
        <w:ind w:left="3776" w:hanging="360"/>
      </w:pPr>
      <w:rPr>
        <w:rFonts w:ascii="Wingdings" w:hAnsi="Wingdings" w:hint="default"/>
      </w:rPr>
    </w:lvl>
    <w:lvl w:ilvl="6" w:tplc="04090001" w:tentative="1">
      <w:start w:val="1"/>
      <w:numFmt w:val="bullet"/>
      <w:lvlText w:val=""/>
      <w:lvlJc w:val="left"/>
      <w:pPr>
        <w:ind w:left="4496" w:hanging="360"/>
      </w:pPr>
      <w:rPr>
        <w:rFonts w:ascii="Symbol" w:hAnsi="Symbol" w:hint="default"/>
      </w:rPr>
    </w:lvl>
    <w:lvl w:ilvl="7" w:tplc="04090003" w:tentative="1">
      <w:start w:val="1"/>
      <w:numFmt w:val="bullet"/>
      <w:lvlText w:val="o"/>
      <w:lvlJc w:val="left"/>
      <w:pPr>
        <w:ind w:left="5216" w:hanging="360"/>
      </w:pPr>
      <w:rPr>
        <w:rFonts w:ascii="Courier New" w:hAnsi="Courier New" w:cs="Courier New" w:hint="default"/>
      </w:rPr>
    </w:lvl>
    <w:lvl w:ilvl="8" w:tplc="04090005" w:tentative="1">
      <w:start w:val="1"/>
      <w:numFmt w:val="bullet"/>
      <w:lvlText w:val=""/>
      <w:lvlJc w:val="left"/>
      <w:pPr>
        <w:ind w:left="5936" w:hanging="360"/>
      </w:pPr>
      <w:rPr>
        <w:rFonts w:ascii="Wingdings" w:hAnsi="Wingdings" w:hint="default"/>
      </w:rPr>
    </w:lvl>
  </w:abstractNum>
  <w:abstractNum w:abstractNumId="32" w15:restartNumberingAfterBreak="0">
    <w:nsid w:val="2C0216A6"/>
    <w:multiLevelType w:val="multilevel"/>
    <w:tmpl w:val="044C43D0"/>
    <w:lvl w:ilvl="0">
      <w:start w:val="5"/>
      <w:numFmt w:val="decimal"/>
      <w:lvlText w:val="%1"/>
      <w:lvlJc w:val="left"/>
      <w:pPr>
        <w:ind w:left="360" w:hanging="360"/>
      </w:pPr>
      <w:rPr>
        <w:rFonts w:hint="default"/>
        <w:sz w:val="22"/>
        <w:u w:val="none"/>
      </w:rPr>
    </w:lvl>
    <w:lvl w:ilvl="1">
      <w:start w:val="1"/>
      <w:numFmt w:val="decimal"/>
      <w:lvlText w:val="%1.%2"/>
      <w:lvlJc w:val="left"/>
      <w:pPr>
        <w:ind w:left="1080" w:hanging="360"/>
      </w:pPr>
      <w:rPr>
        <w:rFonts w:hint="default"/>
        <w:sz w:val="22"/>
        <w:u w:val="none"/>
      </w:rPr>
    </w:lvl>
    <w:lvl w:ilvl="2">
      <w:start w:val="1"/>
      <w:numFmt w:val="decimal"/>
      <w:lvlText w:val="%1.%2.%3"/>
      <w:lvlJc w:val="left"/>
      <w:pPr>
        <w:ind w:left="1800" w:hanging="360"/>
      </w:pPr>
      <w:rPr>
        <w:rFonts w:hint="default"/>
        <w:sz w:val="22"/>
        <w:u w:val="none"/>
      </w:rPr>
    </w:lvl>
    <w:lvl w:ilvl="3">
      <w:start w:val="1"/>
      <w:numFmt w:val="decimal"/>
      <w:lvlText w:val="%1.%2.%3.%4"/>
      <w:lvlJc w:val="left"/>
      <w:pPr>
        <w:ind w:left="2880" w:hanging="720"/>
      </w:pPr>
      <w:rPr>
        <w:rFonts w:hint="default"/>
        <w:sz w:val="22"/>
        <w:u w:val="none"/>
      </w:rPr>
    </w:lvl>
    <w:lvl w:ilvl="4">
      <w:start w:val="1"/>
      <w:numFmt w:val="decimal"/>
      <w:lvlText w:val="%1.%2.%3.%4.%5"/>
      <w:lvlJc w:val="left"/>
      <w:pPr>
        <w:ind w:left="3600" w:hanging="720"/>
      </w:pPr>
      <w:rPr>
        <w:rFonts w:hint="default"/>
        <w:sz w:val="22"/>
        <w:u w:val="none"/>
      </w:rPr>
    </w:lvl>
    <w:lvl w:ilvl="5">
      <w:start w:val="1"/>
      <w:numFmt w:val="decimal"/>
      <w:lvlText w:val="%1.%2.%3.%4.%5.%6"/>
      <w:lvlJc w:val="left"/>
      <w:pPr>
        <w:ind w:left="4320" w:hanging="720"/>
      </w:pPr>
      <w:rPr>
        <w:rFonts w:hint="default"/>
        <w:sz w:val="22"/>
        <w:u w:val="none"/>
      </w:rPr>
    </w:lvl>
    <w:lvl w:ilvl="6">
      <w:start w:val="1"/>
      <w:numFmt w:val="decimal"/>
      <w:lvlText w:val="%1.%2.%3.%4.%5.%6.%7"/>
      <w:lvlJc w:val="left"/>
      <w:pPr>
        <w:ind w:left="5400" w:hanging="1080"/>
      </w:pPr>
      <w:rPr>
        <w:rFonts w:hint="default"/>
        <w:sz w:val="22"/>
        <w:u w:val="none"/>
      </w:rPr>
    </w:lvl>
    <w:lvl w:ilvl="7">
      <w:start w:val="1"/>
      <w:numFmt w:val="decimal"/>
      <w:lvlText w:val="%1.%2.%3.%4.%5.%6.%7.%8"/>
      <w:lvlJc w:val="left"/>
      <w:pPr>
        <w:ind w:left="6120" w:hanging="1080"/>
      </w:pPr>
      <w:rPr>
        <w:rFonts w:hint="default"/>
        <w:sz w:val="22"/>
        <w:u w:val="none"/>
      </w:rPr>
    </w:lvl>
    <w:lvl w:ilvl="8">
      <w:start w:val="1"/>
      <w:numFmt w:val="decimal"/>
      <w:lvlText w:val="%1.%2.%3.%4.%5.%6.%7.%8.%9"/>
      <w:lvlJc w:val="left"/>
      <w:pPr>
        <w:ind w:left="6840" w:hanging="1080"/>
      </w:pPr>
      <w:rPr>
        <w:rFonts w:hint="default"/>
        <w:sz w:val="22"/>
        <w:u w:val="none"/>
      </w:rPr>
    </w:lvl>
  </w:abstractNum>
  <w:abstractNum w:abstractNumId="33" w15:restartNumberingAfterBreak="0">
    <w:nsid w:val="2E4B3AA3"/>
    <w:multiLevelType w:val="multilevel"/>
    <w:tmpl w:val="0A1C4EE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4" w15:restartNumberingAfterBreak="0">
    <w:nsid w:val="2F2D1332"/>
    <w:multiLevelType w:val="hybridMultilevel"/>
    <w:tmpl w:val="AEDCA530"/>
    <w:lvl w:ilvl="0" w:tplc="A0709908">
      <w:start w:val="1"/>
      <w:numFmt w:val="lowerLetter"/>
      <w:lvlText w:val="%1."/>
      <w:lvlJc w:val="left"/>
      <w:pPr>
        <w:ind w:left="502" w:hanging="360"/>
      </w:pPr>
      <w:rPr>
        <w:rFonts w:ascii="Calibri" w:eastAsia="Calibri" w:hAnsi="Calibri" w:cs="Arial"/>
        <w:b w:val="0"/>
        <w:bCs w:val="0"/>
        <w:i w:val="0"/>
        <w:i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F3121EF"/>
    <w:multiLevelType w:val="multilevel"/>
    <w:tmpl w:val="E64C980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2F411804"/>
    <w:multiLevelType w:val="hybridMultilevel"/>
    <w:tmpl w:val="3826688C"/>
    <w:lvl w:ilvl="0" w:tplc="9E46817E">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7" w15:restartNumberingAfterBreak="0">
    <w:nsid w:val="2FB14C5F"/>
    <w:multiLevelType w:val="hybridMultilevel"/>
    <w:tmpl w:val="4E2E8F72"/>
    <w:lvl w:ilvl="0" w:tplc="04090019">
      <w:start w:val="1"/>
      <w:numFmt w:val="lowerLetter"/>
      <w:lvlText w:val="%1."/>
      <w:lvlJc w:val="left"/>
      <w:pPr>
        <w:ind w:left="1931" w:hanging="360"/>
      </w:p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38" w15:restartNumberingAfterBreak="0">
    <w:nsid w:val="301136A4"/>
    <w:multiLevelType w:val="hybridMultilevel"/>
    <w:tmpl w:val="819E070E"/>
    <w:lvl w:ilvl="0" w:tplc="1EE0EEFC">
      <w:start w:val="1"/>
      <w:numFmt w:val="lowerLetter"/>
      <w:lvlText w:val="%1."/>
      <w:lvlJc w:val="left"/>
      <w:pPr>
        <w:ind w:left="360" w:hanging="360"/>
      </w:pPr>
      <w:rPr>
        <w:rFonts w:asciiTheme="majorBidi" w:eastAsia="Calibri" w:hAnsiTheme="majorBidi" w:cstheme="majorBidi" w:hint="default"/>
        <w:b w:val="0"/>
        <w:bCs w:val="0"/>
        <w:i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303B136A"/>
    <w:multiLevelType w:val="hybridMultilevel"/>
    <w:tmpl w:val="23CA7EA4"/>
    <w:lvl w:ilvl="0" w:tplc="392260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3922605E">
      <w:start w:val="1"/>
      <w:numFmt w:val="bullet"/>
      <w:lvlText w:val=""/>
      <w:lvlJc w:val="left"/>
      <w:pPr>
        <w:ind w:left="4320" w:hanging="360"/>
      </w:pPr>
      <w:rPr>
        <w:rFonts w:ascii="Symbol" w:hAnsi="Symbol"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0F846A6"/>
    <w:multiLevelType w:val="multilevel"/>
    <w:tmpl w:val="E64C980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32837895"/>
    <w:multiLevelType w:val="hybridMultilevel"/>
    <w:tmpl w:val="9348B15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2" w15:restartNumberingAfterBreak="0">
    <w:nsid w:val="36907902"/>
    <w:multiLevelType w:val="hybridMultilevel"/>
    <w:tmpl w:val="370AE0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7D36A8D"/>
    <w:multiLevelType w:val="hybridMultilevel"/>
    <w:tmpl w:val="F4064CA4"/>
    <w:lvl w:ilvl="0" w:tplc="3922605E">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3922605E">
      <w:start w:val="1"/>
      <w:numFmt w:val="bullet"/>
      <w:lvlText w:val=""/>
      <w:lvlJc w:val="left"/>
      <w:pPr>
        <w:ind w:left="5738" w:hanging="360"/>
      </w:pPr>
      <w:rPr>
        <w:rFonts w:ascii="Symbol" w:hAnsi="Symbol"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44"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5" w15:restartNumberingAfterBreak="0">
    <w:nsid w:val="39A12694"/>
    <w:multiLevelType w:val="hybridMultilevel"/>
    <w:tmpl w:val="6FCA3BEE"/>
    <w:lvl w:ilvl="0" w:tplc="0409000F">
      <w:start w:val="1"/>
      <w:numFmt w:val="decimal"/>
      <w:lvlText w:val="%1."/>
      <w:lvlJc w:val="left"/>
      <w:pPr>
        <w:ind w:left="360" w:hanging="360"/>
      </w:pPr>
    </w:lvl>
    <w:lvl w:ilvl="1" w:tplc="04090019">
      <w:start w:val="1"/>
      <w:numFmt w:val="lowerLetter"/>
      <w:lvlText w:val="%2."/>
      <w:lvlJc w:val="left"/>
      <w:pPr>
        <w:ind w:left="2771" w:hanging="360"/>
      </w:pPr>
    </w:lvl>
    <w:lvl w:ilvl="2" w:tplc="0409001B">
      <w:start w:val="1"/>
      <w:numFmt w:val="lowerRoman"/>
      <w:lvlText w:val="%3."/>
      <w:lvlJc w:val="right"/>
      <w:pPr>
        <w:ind w:left="1800" w:hanging="180"/>
      </w:pPr>
    </w:lvl>
    <w:lvl w:ilvl="3" w:tplc="0409000F">
      <w:start w:val="1"/>
      <w:numFmt w:val="decimal"/>
      <w:lvlText w:val="%4."/>
      <w:lvlJc w:val="left"/>
      <w:pPr>
        <w:ind w:left="1211"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3AC306D6"/>
    <w:multiLevelType w:val="hybridMultilevel"/>
    <w:tmpl w:val="3826688C"/>
    <w:lvl w:ilvl="0" w:tplc="9E46817E">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47" w15:restartNumberingAfterBreak="0">
    <w:nsid w:val="3FA14AF4"/>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40B47844"/>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2394F81"/>
    <w:multiLevelType w:val="multilevel"/>
    <w:tmpl w:val="8CD43D1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sz w:val="22"/>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43A14476"/>
    <w:multiLevelType w:val="multilevel"/>
    <w:tmpl w:val="044C43D0"/>
    <w:lvl w:ilvl="0">
      <w:start w:val="5"/>
      <w:numFmt w:val="decimal"/>
      <w:lvlText w:val="%1"/>
      <w:lvlJc w:val="left"/>
      <w:pPr>
        <w:ind w:left="360" w:hanging="360"/>
      </w:pPr>
      <w:rPr>
        <w:rFonts w:hint="default"/>
        <w:sz w:val="22"/>
        <w:u w:val="none"/>
      </w:rPr>
    </w:lvl>
    <w:lvl w:ilvl="1">
      <w:start w:val="1"/>
      <w:numFmt w:val="decimal"/>
      <w:lvlText w:val="%1.%2"/>
      <w:lvlJc w:val="left"/>
      <w:pPr>
        <w:ind w:left="1080" w:hanging="360"/>
      </w:pPr>
      <w:rPr>
        <w:rFonts w:hint="default"/>
        <w:sz w:val="22"/>
        <w:u w:val="none"/>
      </w:rPr>
    </w:lvl>
    <w:lvl w:ilvl="2">
      <w:start w:val="1"/>
      <w:numFmt w:val="decimal"/>
      <w:lvlText w:val="%1.%2.%3"/>
      <w:lvlJc w:val="left"/>
      <w:pPr>
        <w:ind w:left="1800" w:hanging="360"/>
      </w:pPr>
      <w:rPr>
        <w:rFonts w:hint="default"/>
        <w:sz w:val="22"/>
        <w:u w:val="none"/>
      </w:rPr>
    </w:lvl>
    <w:lvl w:ilvl="3">
      <w:start w:val="1"/>
      <w:numFmt w:val="decimal"/>
      <w:lvlText w:val="%1.%2.%3.%4"/>
      <w:lvlJc w:val="left"/>
      <w:pPr>
        <w:ind w:left="2880" w:hanging="720"/>
      </w:pPr>
      <w:rPr>
        <w:rFonts w:hint="default"/>
        <w:sz w:val="22"/>
        <w:u w:val="none"/>
      </w:rPr>
    </w:lvl>
    <w:lvl w:ilvl="4">
      <w:start w:val="1"/>
      <w:numFmt w:val="decimal"/>
      <w:lvlText w:val="%1.%2.%3.%4.%5"/>
      <w:lvlJc w:val="left"/>
      <w:pPr>
        <w:ind w:left="3600" w:hanging="720"/>
      </w:pPr>
      <w:rPr>
        <w:rFonts w:hint="default"/>
        <w:sz w:val="22"/>
        <w:u w:val="none"/>
      </w:rPr>
    </w:lvl>
    <w:lvl w:ilvl="5">
      <w:start w:val="1"/>
      <w:numFmt w:val="decimal"/>
      <w:lvlText w:val="%1.%2.%3.%4.%5.%6"/>
      <w:lvlJc w:val="left"/>
      <w:pPr>
        <w:ind w:left="4320" w:hanging="720"/>
      </w:pPr>
      <w:rPr>
        <w:rFonts w:hint="default"/>
        <w:sz w:val="22"/>
        <w:u w:val="none"/>
      </w:rPr>
    </w:lvl>
    <w:lvl w:ilvl="6">
      <w:start w:val="1"/>
      <w:numFmt w:val="decimal"/>
      <w:lvlText w:val="%1.%2.%3.%4.%5.%6.%7"/>
      <w:lvlJc w:val="left"/>
      <w:pPr>
        <w:ind w:left="5400" w:hanging="1080"/>
      </w:pPr>
      <w:rPr>
        <w:rFonts w:hint="default"/>
        <w:sz w:val="22"/>
        <w:u w:val="none"/>
      </w:rPr>
    </w:lvl>
    <w:lvl w:ilvl="7">
      <w:start w:val="1"/>
      <w:numFmt w:val="decimal"/>
      <w:lvlText w:val="%1.%2.%3.%4.%5.%6.%7.%8"/>
      <w:lvlJc w:val="left"/>
      <w:pPr>
        <w:ind w:left="6120" w:hanging="1080"/>
      </w:pPr>
      <w:rPr>
        <w:rFonts w:hint="default"/>
        <w:sz w:val="22"/>
        <w:u w:val="none"/>
      </w:rPr>
    </w:lvl>
    <w:lvl w:ilvl="8">
      <w:start w:val="1"/>
      <w:numFmt w:val="decimal"/>
      <w:lvlText w:val="%1.%2.%3.%4.%5.%6.%7.%8.%9"/>
      <w:lvlJc w:val="left"/>
      <w:pPr>
        <w:ind w:left="6840" w:hanging="1080"/>
      </w:pPr>
      <w:rPr>
        <w:rFonts w:hint="default"/>
        <w:sz w:val="22"/>
        <w:u w:val="none"/>
      </w:rPr>
    </w:lvl>
  </w:abstractNum>
  <w:abstractNum w:abstractNumId="5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2" w15:restartNumberingAfterBreak="0">
    <w:nsid w:val="451B5164"/>
    <w:multiLevelType w:val="multilevel"/>
    <w:tmpl w:val="E1340F18"/>
    <w:lvl w:ilvl="0">
      <w:start w:val="1"/>
      <w:numFmt w:val="decimal"/>
      <w:lvlText w:val="%1."/>
      <w:lvlJc w:val="left"/>
      <w:pPr>
        <w:ind w:left="720" w:hanging="360"/>
      </w:p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1800" w:hanging="1440"/>
      </w:pPr>
      <w:rPr>
        <w:rFonts w:hint="default"/>
        <w:color w:val="auto"/>
      </w:rPr>
    </w:lvl>
  </w:abstractNum>
  <w:abstractNum w:abstractNumId="53" w15:restartNumberingAfterBreak="0">
    <w:nsid w:val="455933FD"/>
    <w:multiLevelType w:val="multilevel"/>
    <w:tmpl w:val="4FA03EEA"/>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4" w15:restartNumberingAfterBreak="0">
    <w:nsid w:val="46AA278D"/>
    <w:multiLevelType w:val="multilevel"/>
    <w:tmpl w:val="732E25D8"/>
    <w:lvl w:ilvl="0">
      <w:start w:val="1"/>
      <w:numFmt w:val="decimal"/>
      <w:lvlText w:val="%1."/>
      <w:lvlJc w:val="left"/>
      <w:pPr>
        <w:ind w:left="502" w:hanging="360"/>
      </w:pPr>
      <w:rPr>
        <w:rFonts w:hint="default"/>
      </w:rPr>
    </w:lvl>
    <w:lvl w:ilvl="1">
      <w:start w:val="1"/>
      <w:numFmt w:val="decimal"/>
      <w:isLgl/>
      <w:lvlText w:val="%1.%2"/>
      <w:lvlJc w:val="left"/>
      <w:pPr>
        <w:ind w:left="299" w:hanging="375"/>
      </w:pPr>
      <w:rPr>
        <w:rFonts w:hint="default"/>
        <w:b w:val="0"/>
      </w:rPr>
    </w:lvl>
    <w:lvl w:ilvl="2">
      <w:start w:val="1"/>
      <w:numFmt w:val="decimal"/>
      <w:isLgl/>
      <w:lvlText w:val="%1.%2.%3"/>
      <w:lvlJc w:val="left"/>
      <w:pPr>
        <w:ind w:left="862" w:hanging="720"/>
      </w:pPr>
      <w:rPr>
        <w:rFonts w:hint="default"/>
        <w:b w:val="0"/>
      </w:rPr>
    </w:lvl>
    <w:lvl w:ilvl="3">
      <w:start w:val="1"/>
      <w:numFmt w:val="decimal"/>
      <w:isLgl/>
      <w:lvlText w:val="%1.%2.%3.%4"/>
      <w:lvlJc w:val="left"/>
      <w:pPr>
        <w:ind w:left="862" w:hanging="720"/>
      </w:pPr>
      <w:rPr>
        <w:rFonts w:hint="default"/>
        <w:b w:val="0"/>
      </w:rPr>
    </w:lvl>
    <w:lvl w:ilvl="4">
      <w:start w:val="1"/>
      <w:numFmt w:val="decimal"/>
      <w:isLgl/>
      <w:lvlText w:val="%1.%2.%3.%4.%5"/>
      <w:lvlJc w:val="left"/>
      <w:pPr>
        <w:ind w:left="1222" w:hanging="1080"/>
      </w:pPr>
      <w:rPr>
        <w:rFonts w:hint="default"/>
        <w:b w:val="0"/>
      </w:rPr>
    </w:lvl>
    <w:lvl w:ilvl="5">
      <w:start w:val="1"/>
      <w:numFmt w:val="decimal"/>
      <w:isLgl/>
      <w:lvlText w:val="%1.%2.%3.%4.%5.%6"/>
      <w:lvlJc w:val="left"/>
      <w:pPr>
        <w:ind w:left="1222" w:hanging="1080"/>
      </w:pPr>
      <w:rPr>
        <w:rFonts w:hint="default"/>
        <w:b w:val="0"/>
      </w:rPr>
    </w:lvl>
    <w:lvl w:ilvl="6">
      <w:start w:val="1"/>
      <w:numFmt w:val="decimal"/>
      <w:isLgl/>
      <w:lvlText w:val="%1.%2.%3.%4.%5.%6.%7"/>
      <w:lvlJc w:val="left"/>
      <w:pPr>
        <w:ind w:left="1582" w:hanging="1440"/>
      </w:pPr>
      <w:rPr>
        <w:rFonts w:hint="default"/>
        <w:b w:val="0"/>
      </w:rPr>
    </w:lvl>
    <w:lvl w:ilvl="7">
      <w:start w:val="1"/>
      <w:numFmt w:val="decimal"/>
      <w:isLgl/>
      <w:lvlText w:val="%1.%2.%3.%4.%5.%6.%7.%8"/>
      <w:lvlJc w:val="left"/>
      <w:pPr>
        <w:ind w:left="1582" w:hanging="1440"/>
      </w:pPr>
      <w:rPr>
        <w:rFonts w:hint="default"/>
        <w:b w:val="0"/>
      </w:rPr>
    </w:lvl>
    <w:lvl w:ilvl="8">
      <w:start w:val="1"/>
      <w:numFmt w:val="decimal"/>
      <w:isLgl/>
      <w:lvlText w:val="%1.%2.%3.%4.%5.%6.%7.%8.%9"/>
      <w:lvlJc w:val="left"/>
      <w:pPr>
        <w:ind w:left="1942" w:hanging="1800"/>
      </w:pPr>
      <w:rPr>
        <w:rFonts w:hint="default"/>
        <w:b w:val="0"/>
      </w:rPr>
    </w:lvl>
  </w:abstractNum>
  <w:abstractNum w:abstractNumId="55" w15:restartNumberingAfterBreak="0">
    <w:nsid w:val="47875AEF"/>
    <w:multiLevelType w:val="multilevel"/>
    <w:tmpl w:val="8CD43D1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sz w:val="22"/>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6"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7" w15:restartNumberingAfterBreak="0">
    <w:nsid w:val="4DB25E41"/>
    <w:multiLevelType w:val="hybridMultilevel"/>
    <w:tmpl w:val="36744798"/>
    <w:lvl w:ilvl="0" w:tplc="0409001B">
      <w:start w:val="1"/>
      <w:numFmt w:val="lowerRoman"/>
      <w:lvlText w:val="%1."/>
      <w:lvlJc w:val="right"/>
      <w:pPr>
        <w:ind w:left="1429" w:hanging="360"/>
      </w:pPr>
    </w:lvl>
    <w:lvl w:ilvl="1" w:tplc="04090019" w:tentative="1">
      <w:start w:val="1"/>
      <w:numFmt w:val="lowerLetter"/>
      <w:lvlText w:val="%2."/>
      <w:lvlJc w:val="left"/>
      <w:pPr>
        <w:ind w:left="2149" w:hanging="360"/>
      </w:pPr>
    </w:lvl>
    <w:lvl w:ilvl="2" w:tplc="0409001B">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8" w15:restartNumberingAfterBreak="0">
    <w:nsid w:val="4EDB7139"/>
    <w:multiLevelType w:val="hybridMultilevel"/>
    <w:tmpl w:val="751C47FA"/>
    <w:lvl w:ilvl="0" w:tplc="C67E7F16">
      <w:start w:val="1"/>
      <w:numFmt w:val="lowerLetter"/>
      <w:lvlText w:val="%1."/>
      <w:lvlJc w:val="left"/>
      <w:pPr>
        <w:ind w:left="502" w:hanging="360"/>
      </w:pPr>
      <w:rPr>
        <w:rFonts w:asciiTheme="majorBidi" w:eastAsiaTheme="minorHAnsi" w:hAnsiTheme="majorBidi" w:cstheme="majorBidi" w:hint="default"/>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0" w15:restartNumberingAfterBreak="0">
    <w:nsid w:val="509C280C"/>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513A5F78"/>
    <w:multiLevelType w:val="multilevel"/>
    <w:tmpl w:val="8CD43D1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sz w:val="22"/>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2" w15:restartNumberingAfterBreak="0">
    <w:nsid w:val="5394147D"/>
    <w:multiLevelType w:val="multilevel"/>
    <w:tmpl w:val="2D988F36"/>
    <w:lvl w:ilvl="0">
      <w:start w:val="4"/>
      <w:numFmt w:val="decimal"/>
      <w:lvlText w:val="%1"/>
      <w:lvlJc w:val="left"/>
      <w:pPr>
        <w:ind w:left="360" w:hanging="360"/>
      </w:pPr>
      <w:rPr>
        <w:rFonts w:hint="default"/>
        <w:color w:val="auto"/>
      </w:rPr>
    </w:lvl>
    <w:lvl w:ilvl="1">
      <w:start w:val="1"/>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2880" w:hanging="108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3960" w:hanging="1440"/>
      </w:pPr>
      <w:rPr>
        <w:rFonts w:hint="default"/>
        <w:color w:val="auto"/>
      </w:rPr>
    </w:lvl>
    <w:lvl w:ilvl="8">
      <w:start w:val="1"/>
      <w:numFmt w:val="decimal"/>
      <w:lvlText w:val="%1.%2.%3.%4.%5.%6.%7.%8.%9"/>
      <w:lvlJc w:val="left"/>
      <w:pPr>
        <w:ind w:left="4320" w:hanging="1440"/>
      </w:pPr>
      <w:rPr>
        <w:rFonts w:hint="default"/>
        <w:color w:val="auto"/>
      </w:rPr>
    </w:lvl>
  </w:abstractNum>
  <w:abstractNum w:abstractNumId="63" w15:restartNumberingAfterBreak="0">
    <w:nsid w:val="53E8205F"/>
    <w:multiLevelType w:val="multilevel"/>
    <w:tmpl w:val="D1D09960"/>
    <w:lvl w:ilvl="0">
      <w:start w:val="1"/>
      <w:numFmt w:val="decimal"/>
      <w:lvlText w:val="%1."/>
      <w:lvlJc w:val="left"/>
      <w:pPr>
        <w:ind w:left="720" w:hanging="360"/>
      </w:pPr>
      <w:rPr>
        <w:rFonts w:hint="default"/>
      </w:rPr>
    </w:lvl>
    <w:lvl w:ilvl="1">
      <w:start w:val="3"/>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4" w15:restartNumberingAfterBreak="0">
    <w:nsid w:val="550C70E1"/>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561239EA"/>
    <w:multiLevelType w:val="multilevel"/>
    <w:tmpl w:val="2D988F36"/>
    <w:lvl w:ilvl="0">
      <w:start w:val="4"/>
      <w:numFmt w:val="decimal"/>
      <w:lvlText w:val="%1"/>
      <w:lvlJc w:val="left"/>
      <w:pPr>
        <w:ind w:left="360" w:hanging="360"/>
      </w:pPr>
      <w:rPr>
        <w:rFonts w:hint="default"/>
        <w:color w:val="auto"/>
      </w:rPr>
    </w:lvl>
    <w:lvl w:ilvl="1">
      <w:start w:val="1"/>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2880" w:hanging="108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3960" w:hanging="1440"/>
      </w:pPr>
      <w:rPr>
        <w:rFonts w:hint="default"/>
        <w:color w:val="auto"/>
      </w:rPr>
    </w:lvl>
    <w:lvl w:ilvl="8">
      <w:start w:val="1"/>
      <w:numFmt w:val="decimal"/>
      <w:lvlText w:val="%1.%2.%3.%4.%5.%6.%7.%8.%9"/>
      <w:lvlJc w:val="left"/>
      <w:pPr>
        <w:ind w:left="4320" w:hanging="1440"/>
      </w:pPr>
      <w:rPr>
        <w:rFonts w:hint="default"/>
        <w:color w:val="auto"/>
      </w:rPr>
    </w:lvl>
  </w:abstractNum>
  <w:abstractNum w:abstractNumId="66" w15:restartNumberingAfterBreak="0">
    <w:nsid w:val="56124614"/>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8" w15:restartNumberingAfterBreak="0">
    <w:nsid w:val="56CD437B"/>
    <w:multiLevelType w:val="hybridMultilevel"/>
    <w:tmpl w:val="0B74DFB0"/>
    <w:lvl w:ilvl="0" w:tplc="0409001B">
      <w:start w:val="1"/>
      <w:numFmt w:val="lowerRoman"/>
      <w:lvlText w:val="%1."/>
      <w:lvlJc w:val="right"/>
      <w:pPr>
        <w:ind w:left="1222" w:hanging="360"/>
      </w:pPr>
    </w:lvl>
    <w:lvl w:ilvl="1" w:tplc="04090019" w:tentative="1">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69" w15:restartNumberingAfterBreak="0">
    <w:nsid w:val="58F62ABA"/>
    <w:multiLevelType w:val="hybridMultilevel"/>
    <w:tmpl w:val="8F94CD28"/>
    <w:lvl w:ilvl="0" w:tplc="04090019">
      <w:start w:val="1"/>
      <w:numFmt w:val="lowerLetter"/>
      <w:lvlText w:val="%1."/>
      <w:lvlJc w:val="left"/>
      <w:pPr>
        <w:ind w:left="606"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B8251AD"/>
    <w:multiLevelType w:val="hybridMultilevel"/>
    <w:tmpl w:val="8BE2C88A"/>
    <w:lvl w:ilvl="0" w:tplc="EF86AC04">
      <w:start w:val="2"/>
      <w:numFmt w:val="decimal"/>
      <w:pStyle w:val="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5CD17890"/>
    <w:multiLevelType w:val="hybridMultilevel"/>
    <w:tmpl w:val="E0E2BCCE"/>
    <w:lvl w:ilvl="0" w:tplc="ACD88BC2">
      <w:start w:val="1"/>
      <w:numFmt w:val="lowerLetter"/>
      <w:lvlText w:val="%1."/>
      <w:lvlJc w:val="left"/>
      <w:pPr>
        <w:ind w:left="502" w:hanging="360"/>
      </w:pPr>
      <w:rPr>
        <w:rFonts w:ascii="Calibri" w:eastAsia="Calibri" w:hAnsi="Calibri" w:cs="Arial"/>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5DB93FC7"/>
    <w:multiLevelType w:val="hybridMultilevel"/>
    <w:tmpl w:val="142AFCBE"/>
    <w:lvl w:ilvl="0" w:tplc="04090017">
      <w:start w:val="1"/>
      <w:numFmt w:val="lowerLetter"/>
      <w:lvlText w:val="%1)"/>
      <w:lvlJc w:val="left"/>
      <w:pPr>
        <w:ind w:left="720" w:hanging="360"/>
      </w:pPr>
      <w:rPr>
        <w:rFonts w:hint="default"/>
      </w:rPr>
    </w:lvl>
    <w:lvl w:ilvl="1" w:tplc="04090019">
      <w:start w:val="1"/>
      <w:numFmt w:val="lowerLetter"/>
      <w:pStyle w:val="22"/>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E2C03D4"/>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611E0AED"/>
    <w:multiLevelType w:val="hybridMultilevel"/>
    <w:tmpl w:val="925655D8"/>
    <w:lvl w:ilvl="0" w:tplc="0C3A5380">
      <w:start w:val="1"/>
      <w:numFmt w:val="bullet"/>
      <w:lvlText w:val=""/>
      <w:lvlJc w:val="left"/>
      <w:pPr>
        <w:ind w:left="1440" w:hanging="360"/>
      </w:pPr>
      <w:rPr>
        <w:rFonts w:ascii="Symbol" w:hAnsi="Symbol" w:hint="default"/>
        <w:b/>
        <w:bCs/>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C3A5380">
      <w:start w:val="1"/>
      <w:numFmt w:val="bullet"/>
      <w:lvlText w:val=""/>
      <w:lvlJc w:val="left"/>
      <w:pPr>
        <w:ind w:left="5040" w:hanging="360"/>
      </w:pPr>
      <w:rPr>
        <w:rFonts w:ascii="Symbol" w:hAnsi="Symbol" w:hint="default"/>
        <w:b/>
        <w:bCs/>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5" w15:restartNumberingAfterBreak="0">
    <w:nsid w:val="6146041D"/>
    <w:multiLevelType w:val="hybridMultilevel"/>
    <w:tmpl w:val="8F94CD28"/>
    <w:lvl w:ilvl="0" w:tplc="04090019">
      <w:start w:val="1"/>
      <w:numFmt w:val="lowerLetter"/>
      <w:lvlText w:val="%1."/>
      <w:lvlJc w:val="lef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1F23A2C"/>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62814CCE"/>
    <w:multiLevelType w:val="hybridMultilevel"/>
    <w:tmpl w:val="F0A0DE42"/>
    <w:lvl w:ilvl="0" w:tplc="33F0D242">
      <w:start w:val="1"/>
      <w:numFmt w:val="decimal"/>
      <w:lvlText w:val="%1."/>
      <w:lvlJc w:val="left"/>
      <w:pPr>
        <w:ind w:left="720" w:hanging="360"/>
      </w:pPr>
      <w:rPr>
        <w:rFonts w:hint="default"/>
      </w:rPr>
    </w:lvl>
    <w:lvl w:ilvl="1" w:tplc="0E4842E0">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2970228"/>
    <w:multiLevelType w:val="hybridMultilevel"/>
    <w:tmpl w:val="8F94CD28"/>
    <w:lvl w:ilvl="0" w:tplc="04090019">
      <w:start w:val="1"/>
      <w:numFmt w:val="lowerLetter"/>
      <w:lvlText w:val="%1."/>
      <w:lvlJc w:val="left"/>
      <w:pPr>
        <w:ind w:left="606"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3E04956"/>
    <w:multiLevelType w:val="hybridMultilevel"/>
    <w:tmpl w:val="3826688C"/>
    <w:lvl w:ilvl="0" w:tplc="9E46817E">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80" w15:restartNumberingAfterBreak="0">
    <w:nsid w:val="644D1859"/>
    <w:multiLevelType w:val="multilevel"/>
    <w:tmpl w:val="4E103BB6"/>
    <w:lvl w:ilvl="0">
      <w:start w:val="1"/>
      <w:numFmt w:val="lowerLetter"/>
      <w:pStyle w:val="AlphaList2"/>
      <w:lvlText w:val="%1."/>
      <w:lvlJc w:val="left"/>
      <w:pPr>
        <w:tabs>
          <w:tab w:val="num" w:pos="1214"/>
        </w:tabs>
        <w:ind w:left="1214" w:hanging="363"/>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1" w15:restartNumberingAfterBreak="0">
    <w:nsid w:val="65856F5A"/>
    <w:multiLevelType w:val="hybridMultilevel"/>
    <w:tmpl w:val="408CC5CA"/>
    <w:lvl w:ilvl="0" w:tplc="04090019">
      <w:start w:val="1"/>
      <w:numFmt w:val="lowerLetter"/>
      <w:lvlText w:val="%1."/>
      <w:lvlJc w:val="left"/>
      <w:pPr>
        <w:ind w:left="360" w:hanging="360"/>
      </w:pPr>
      <w:rPr>
        <w:b w:val="0"/>
        <w:bCs w:val="0"/>
        <w:i w:val="0"/>
        <w:i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65F1145B"/>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3" w15:restartNumberingAfterBreak="0">
    <w:nsid w:val="671D001A"/>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67C23DC8"/>
    <w:multiLevelType w:val="multilevel"/>
    <w:tmpl w:val="F87062A6"/>
    <w:lvl w:ilvl="0">
      <w:start w:val="6"/>
      <w:numFmt w:val="decimal"/>
      <w:lvlText w:val="%1"/>
      <w:lvlJc w:val="left"/>
      <w:pPr>
        <w:ind w:left="360" w:hanging="360"/>
      </w:pPr>
      <w:rPr>
        <w:rFonts w:hint="default"/>
        <w:color w:val="FFFFFF" w:themeColor="background1"/>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68537D5D"/>
    <w:multiLevelType w:val="hybridMultilevel"/>
    <w:tmpl w:val="FC1432D6"/>
    <w:lvl w:ilvl="0" w:tplc="04090019">
      <w:start w:val="1"/>
      <w:numFmt w:val="lowerLetter"/>
      <w:lvlText w:val="%1."/>
      <w:lvlJc w:val="left"/>
      <w:pPr>
        <w:ind w:left="1455" w:hanging="360"/>
      </w:p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86" w15:restartNumberingAfterBreak="0">
    <w:nsid w:val="6C8905F5"/>
    <w:multiLevelType w:val="multilevel"/>
    <w:tmpl w:val="4FA03EEA"/>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7" w15:restartNumberingAfterBreak="0">
    <w:nsid w:val="6D1E6A3D"/>
    <w:multiLevelType w:val="hybridMultilevel"/>
    <w:tmpl w:val="8F94CD28"/>
    <w:lvl w:ilvl="0" w:tplc="04090019">
      <w:start w:val="1"/>
      <w:numFmt w:val="lowerLetter"/>
      <w:lvlText w:val="%1."/>
      <w:lvlJc w:val="left"/>
      <w:pPr>
        <w:ind w:left="180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9" w15:restartNumberingAfterBreak="0">
    <w:nsid w:val="6E4C2092"/>
    <w:multiLevelType w:val="hybridMultilevel"/>
    <w:tmpl w:val="0CC8CE32"/>
    <w:lvl w:ilvl="0" w:tplc="096CE0DC">
      <w:start w:val="1"/>
      <w:numFmt w:val="decimal"/>
      <w:lvlText w:val="%1."/>
      <w:lvlJc w:val="left"/>
      <w:pPr>
        <w:ind w:left="768" w:hanging="360"/>
      </w:pPr>
      <w:rPr>
        <w:rFonts w:hint="default"/>
        <w:b/>
        <w:bCs/>
        <w:i w:val="0"/>
        <w:iCs w:val="0"/>
        <w:sz w:val="22"/>
        <w:szCs w:val="22"/>
        <w:u w:val="single"/>
      </w:rPr>
    </w:lvl>
    <w:lvl w:ilvl="1" w:tplc="20000003" w:tentative="1">
      <w:start w:val="1"/>
      <w:numFmt w:val="bullet"/>
      <w:lvlText w:val="o"/>
      <w:lvlJc w:val="left"/>
      <w:pPr>
        <w:ind w:left="1488" w:hanging="360"/>
      </w:pPr>
      <w:rPr>
        <w:rFonts w:ascii="Courier New" w:hAnsi="Courier New" w:cs="Courier New" w:hint="default"/>
      </w:rPr>
    </w:lvl>
    <w:lvl w:ilvl="2" w:tplc="20000005" w:tentative="1">
      <w:start w:val="1"/>
      <w:numFmt w:val="bullet"/>
      <w:lvlText w:val=""/>
      <w:lvlJc w:val="left"/>
      <w:pPr>
        <w:ind w:left="2208" w:hanging="360"/>
      </w:pPr>
      <w:rPr>
        <w:rFonts w:ascii="Wingdings" w:hAnsi="Wingdings" w:hint="default"/>
      </w:rPr>
    </w:lvl>
    <w:lvl w:ilvl="3" w:tplc="20000001" w:tentative="1">
      <w:start w:val="1"/>
      <w:numFmt w:val="bullet"/>
      <w:lvlText w:val=""/>
      <w:lvlJc w:val="left"/>
      <w:pPr>
        <w:ind w:left="2928" w:hanging="360"/>
      </w:pPr>
      <w:rPr>
        <w:rFonts w:ascii="Symbol" w:hAnsi="Symbol" w:hint="default"/>
      </w:rPr>
    </w:lvl>
    <w:lvl w:ilvl="4" w:tplc="20000003" w:tentative="1">
      <w:start w:val="1"/>
      <w:numFmt w:val="bullet"/>
      <w:lvlText w:val="o"/>
      <w:lvlJc w:val="left"/>
      <w:pPr>
        <w:ind w:left="3648" w:hanging="360"/>
      </w:pPr>
      <w:rPr>
        <w:rFonts w:ascii="Courier New" w:hAnsi="Courier New" w:cs="Courier New" w:hint="default"/>
      </w:rPr>
    </w:lvl>
    <w:lvl w:ilvl="5" w:tplc="20000005" w:tentative="1">
      <w:start w:val="1"/>
      <w:numFmt w:val="bullet"/>
      <w:lvlText w:val=""/>
      <w:lvlJc w:val="left"/>
      <w:pPr>
        <w:ind w:left="4368" w:hanging="360"/>
      </w:pPr>
      <w:rPr>
        <w:rFonts w:ascii="Wingdings" w:hAnsi="Wingdings" w:hint="default"/>
      </w:rPr>
    </w:lvl>
    <w:lvl w:ilvl="6" w:tplc="20000001" w:tentative="1">
      <w:start w:val="1"/>
      <w:numFmt w:val="bullet"/>
      <w:lvlText w:val=""/>
      <w:lvlJc w:val="left"/>
      <w:pPr>
        <w:ind w:left="5088" w:hanging="360"/>
      </w:pPr>
      <w:rPr>
        <w:rFonts w:ascii="Symbol" w:hAnsi="Symbol" w:hint="default"/>
      </w:rPr>
    </w:lvl>
    <w:lvl w:ilvl="7" w:tplc="20000003" w:tentative="1">
      <w:start w:val="1"/>
      <w:numFmt w:val="bullet"/>
      <w:lvlText w:val="o"/>
      <w:lvlJc w:val="left"/>
      <w:pPr>
        <w:ind w:left="5808" w:hanging="360"/>
      </w:pPr>
      <w:rPr>
        <w:rFonts w:ascii="Courier New" w:hAnsi="Courier New" w:cs="Courier New" w:hint="default"/>
      </w:rPr>
    </w:lvl>
    <w:lvl w:ilvl="8" w:tplc="20000005" w:tentative="1">
      <w:start w:val="1"/>
      <w:numFmt w:val="bullet"/>
      <w:lvlText w:val=""/>
      <w:lvlJc w:val="left"/>
      <w:pPr>
        <w:ind w:left="6528" w:hanging="360"/>
      </w:pPr>
      <w:rPr>
        <w:rFonts w:ascii="Wingdings" w:hAnsi="Wingdings" w:hint="default"/>
      </w:rPr>
    </w:lvl>
  </w:abstractNum>
  <w:abstractNum w:abstractNumId="90" w15:restartNumberingAfterBreak="0">
    <w:nsid w:val="6EBA1599"/>
    <w:multiLevelType w:val="hybridMultilevel"/>
    <w:tmpl w:val="3826688C"/>
    <w:lvl w:ilvl="0" w:tplc="9E46817E">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91" w15:restartNumberingAfterBreak="0">
    <w:nsid w:val="6F3F07BE"/>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0C45A99"/>
    <w:multiLevelType w:val="hybridMultilevel"/>
    <w:tmpl w:val="E93E78F2"/>
    <w:lvl w:ilvl="0" w:tplc="682485F6">
      <w:start w:val="1"/>
      <w:numFmt w:val="bullet"/>
      <w:lvlText w:val=""/>
      <w:lvlJc w:val="left"/>
      <w:pPr>
        <w:ind w:left="3479" w:hanging="360"/>
      </w:pPr>
      <w:rPr>
        <w:rFonts w:ascii="Symbol" w:hAnsi="Symbol" w:hint="default"/>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93" w15:restartNumberingAfterBreak="0">
    <w:nsid w:val="71B20115"/>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7399767D"/>
    <w:multiLevelType w:val="hybridMultilevel"/>
    <w:tmpl w:val="B96AAD86"/>
    <w:lvl w:ilvl="0" w:tplc="0409000F">
      <w:start w:val="1"/>
      <w:numFmt w:val="decimal"/>
      <w:lvlText w:val="%1."/>
      <w:lvlJc w:val="left"/>
      <w:pPr>
        <w:ind w:left="360" w:hanging="360"/>
      </w:pPr>
      <w:rPr>
        <w:b w:val="0"/>
        <w:bCs w:val="0"/>
        <w:sz w:val="22"/>
        <w:szCs w:val="22"/>
      </w:rPr>
    </w:lvl>
    <w:lvl w:ilvl="1" w:tplc="66683586">
      <w:start w:val="1"/>
      <w:numFmt w:val="decimal"/>
      <w:lvlText w:val="%2."/>
      <w:lvlJc w:val="left"/>
      <w:pPr>
        <w:ind w:left="1080" w:hanging="360"/>
      </w:pPr>
      <w:rPr>
        <w:rFonts w:asciiTheme="minorHAnsi" w:eastAsiaTheme="minorEastAsia" w:hAnsiTheme="minorHAnsi" w:cstheme="minorBidi"/>
        <w:sz w:val="22"/>
        <w:szCs w:val="24"/>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74290DA7"/>
    <w:multiLevelType w:val="multilevel"/>
    <w:tmpl w:val="06402D8A"/>
    <w:lvl w:ilvl="0">
      <w:start w:val="1"/>
      <w:numFmt w:val="decimal"/>
      <w:lvlText w:val="%1."/>
      <w:lvlJc w:val="left"/>
      <w:pPr>
        <w:ind w:left="720" w:hanging="360"/>
      </w:p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6" w15:restartNumberingAfterBreak="0">
    <w:nsid w:val="74604ED8"/>
    <w:multiLevelType w:val="hybridMultilevel"/>
    <w:tmpl w:val="AEDCA530"/>
    <w:lvl w:ilvl="0" w:tplc="A0709908">
      <w:start w:val="1"/>
      <w:numFmt w:val="lowerLetter"/>
      <w:lvlText w:val="%1."/>
      <w:lvlJc w:val="left"/>
      <w:pPr>
        <w:ind w:left="502" w:hanging="360"/>
      </w:pPr>
      <w:rPr>
        <w:rFonts w:ascii="Calibri" w:eastAsia="Calibri" w:hAnsi="Calibri" w:cs="Arial"/>
        <w:b w:val="0"/>
        <w:bCs w:val="0"/>
        <w:i w:val="0"/>
        <w:iCs w:val="0"/>
        <w:sz w:val="22"/>
        <w:szCs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748B4F77"/>
    <w:multiLevelType w:val="hybridMultilevel"/>
    <w:tmpl w:val="3826688C"/>
    <w:lvl w:ilvl="0" w:tplc="9E46817E">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98" w15:restartNumberingAfterBreak="0">
    <w:nsid w:val="763F320B"/>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76A27627"/>
    <w:multiLevelType w:val="hybridMultilevel"/>
    <w:tmpl w:val="F1B0A37C"/>
    <w:lvl w:ilvl="0" w:tplc="45BA43B8">
      <w:start w:val="1"/>
      <w:numFmt w:val="decimal"/>
      <w:lvlText w:val="%1)"/>
      <w:lvlJc w:val="left"/>
      <w:pPr>
        <w:ind w:left="1636" w:hanging="360"/>
      </w:pPr>
      <w:rPr>
        <w:rFonts w:hint="default"/>
        <w:b w:val="0"/>
        <w:bCs w:val="0"/>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00" w15:restartNumberingAfterBreak="0">
    <w:nsid w:val="77263556"/>
    <w:multiLevelType w:val="hybridMultilevel"/>
    <w:tmpl w:val="4C8869A4"/>
    <w:lvl w:ilvl="0" w:tplc="3922605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C3A5380">
      <w:start w:val="1"/>
      <w:numFmt w:val="bullet"/>
      <w:lvlText w:val=""/>
      <w:lvlJc w:val="left"/>
      <w:pPr>
        <w:ind w:left="4320" w:hanging="360"/>
      </w:pPr>
      <w:rPr>
        <w:rFonts w:ascii="Symbol" w:hAnsi="Symbol" w:hint="default"/>
        <w:b/>
        <w:bCs/>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2" w15:restartNumberingAfterBreak="0">
    <w:nsid w:val="78D025E3"/>
    <w:multiLevelType w:val="multilevel"/>
    <w:tmpl w:val="371694E4"/>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79A20E9F"/>
    <w:multiLevelType w:val="hybridMultilevel"/>
    <w:tmpl w:val="E0E2BCCE"/>
    <w:lvl w:ilvl="0" w:tplc="ACD88BC2">
      <w:start w:val="1"/>
      <w:numFmt w:val="lowerLetter"/>
      <w:lvlText w:val="%1."/>
      <w:lvlJc w:val="left"/>
      <w:pPr>
        <w:ind w:left="502" w:hanging="360"/>
      </w:pPr>
      <w:rPr>
        <w:rFonts w:asciiTheme="minorHAnsi" w:eastAsiaTheme="minorHAnsi" w:hAnsiTheme="minorHAnsi" w:cstheme="minorBidi"/>
        <w:b w:val="0"/>
        <w:bCs w:val="0"/>
        <w:sz w:val="22"/>
        <w:szCs w:val="22"/>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7C051C6F"/>
    <w:multiLevelType w:val="hybridMultilevel"/>
    <w:tmpl w:val="FC1432D6"/>
    <w:lvl w:ilvl="0" w:tplc="04090019">
      <w:start w:val="1"/>
      <w:numFmt w:val="lowerLetter"/>
      <w:lvlText w:val="%1."/>
      <w:lvlJc w:val="left"/>
      <w:pPr>
        <w:ind w:left="1455" w:hanging="360"/>
      </w:p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05" w15:restartNumberingAfterBreak="0">
    <w:nsid w:val="7D3F1D54"/>
    <w:multiLevelType w:val="hybridMultilevel"/>
    <w:tmpl w:val="D1506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7E1B2DC2"/>
    <w:multiLevelType w:val="hybridMultilevel"/>
    <w:tmpl w:val="E0E2BCCE"/>
    <w:lvl w:ilvl="0" w:tplc="ACD88BC2">
      <w:start w:val="1"/>
      <w:numFmt w:val="lowerLetter"/>
      <w:lvlText w:val="%1."/>
      <w:lvlJc w:val="left"/>
      <w:pPr>
        <w:ind w:left="360" w:hanging="360"/>
      </w:pPr>
      <w:rPr>
        <w:rFonts w:asciiTheme="minorHAnsi" w:eastAsiaTheme="minorHAnsi" w:hAnsiTheme="minorHAnsi" w:cstheme="minorBidi"/>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2"/>
  </w:num>
  <w:num w:numId="2">
    <w:abstractNumId w:val="70"/>
  </w:num>
  <w:num w:numId="3">
    <w:abstractNumId w:val="23"/>
  </w:num>
  <w:num w:numId="4">
    <w:abstractNumId w:val="9"/>
  </w:num>
  <w:num w:numId="5">
    <w:abstractNumId w:val="71"/>
  </w:num>
  <w:num w:numId="6">
    <w:abstractNumId w:val="1"/>
  </w:num>
  <w:num w:numId="7">
    <w:abstractNumId w:val="61"/>
  </w:num>
  <w:num w:numId="8">
    <w:abstractNumId w:val="41"/>
  </w:num>
  <w:num w:numId="9">
    <w:abstractNumId w:val="92"/>
  </w:num>
  <w:num w:numId="10">
    <w:abstractNumId w:val="99"/>
  </w:num>
  <w:num w:numId="11">
    <w:abstractNumId w:val="96"/>
  </w:num>
  <w:num w:numId="12">
    <w:abstractNumId w:val="105"/>
  </w:num>
  <w:num w:numId="13">
    <w:abstractNumId w:val="42"/>
  </w:num>
  <w:num w:numId="14">
    <w:abstractNumId w:val="20"/>
  </w:num>
  <w:num w:numId="15">
    <w:abstractNumId w:val="15"/>
  </w:num>
  <w:num w:numId="16">
    <w:abstractNumId w:val="68"/>
  </w:num>
  <w:num w:numId="17">
    <w:abstractNumId w:val="94"/>
  </w:num>
  <w:num w:numId="18">
    <w:abstractNumId w:val="88"/>
  </w:num>
  <w:num w:numId="19">
    <w:abstractNumId w:val="3"/>
  </w:num>
  <w:num w:numId="20">
    <w:abstractNumId w:val="80"/>
  </w:num>
  <w:num w:numId="21">
    <w:abstractNumId w:val="45"/>
  </w:num>
  <w:num w:numId="22">
    <w:abstractNumId w:val="52"/>
  </w:num>
  <w:num w:numId="23">
    <w:abstractNumId w:val="53"/>
  </w:num>
  <w:num w:numId="24">
    <w:abstractNumId w:val="28"/>
  </w:num>
  <w:num w:numId="25">
    <w:abstractNumId w:val="54"/>
  </w:num>
  <w:num w:numId="26">
    <w:abstractNumId w:val="87"/>
  </w:num>
  <w:num w:numId="27">
    <w:abstractNumId w:val="69"/>
  </w:num>
  <w:num w:numId="28">
    <w:abstractNumId w:val="77"/>
    <w:lvlOverride w:ilvl="0">
      <w:startOverride w:val="1"/>
    </w:lvlOverride>
  </w:num>
  <w:num w:numId="29">
    <w:abstractNumId w:val="24"/>
  </w:num>
  <w:num w:numId="30">
    <w:abstractNumId w:val="83"/>
  </w:num>
  <w:num w:numId="31">
    <w:abstractNumId w:val="58"/>
  </w:num>
  <w:num w:numId="32">
    <w:abstractNumId w:val="14"/>
  </w:num>
  <w:num w:numId="33">
    <w:abstractNumId w:val="16"/>
  </w:num>
  <w:num w:numId="34">
    <w:abstractNumId w:val="101"/>
  </w:num>
  <w:num w:numId="35">
    <w:abstractNumId w:val="31"/>
  </w:num>
  <w:num w:numId="36">
    <w:abstractNumId w:val="56"/>
  </w:num>
  <w:num w:numId="37">
    <w:abstractNumId w:val="4"/>
  </w:num>
  <w:num w:numId="38">
    <w:abstractNumId w:val="56"/>
    <w:lvlOverride w:ilvl="0">
      <w:startOverride w:val="1"/>
    </w:lvlOverride>
  </w:num>
  <w:num w:numId="39">
    <w:abstractNumId w:val="59"/>
  </w:num>
  <w:num w:numId="40">
    <w:abstractNumId w:val="51"/>
  </w:num>
  <w:num w:numId="41">
    <w:abstractNumId w:val="67"/>
  </w:num>
  <w:num w:numId="4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
  </w:num>
  <w:num w:numId="44">
    <w:abstractNumId w:val="48"/>
  </w:num>
  <w:num w:numId="45">
    <w:abstractNumId w:val="47"/>
  </w:num>
  <w:num w:numId="4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
  </w:num>
  <w:num w:numId="48">
    <w:abstractNumId w:val="22"/>
  </w:num>
  <w:num w:numId="49">
    <w:abstractNumId w:val="90"/>
  </w:num>
  <w:num w:numId="50">
    <w:abstractNumId w:val="2"/>
  </w:num>
  <w:num w:numId="51">
    <w:abstractNumId w:val="100"/>
  </w:num>
  <w:num w:numId="52">
    <w:abstractNumId w:val="39"/>
  </w:num>
  <w:num w:numId="53">
    <w:abstractNumId w:val="74"/>
  </w:num>
  <w:num w:numId="54">
    <w:abstractNumId w:val="43"/>
  </w:num>
  <w:num w:numId="55">
    <w:abstractNumId w:val="32"/>
  </w:num>
  <w:num w:numId="56">
    <w:abstractNumId w:val="65"/>
  </w:num>
  <w:num w:numId="57">
    <w:abstractNumId w:val="60"/>
  </w:num>
  <w:num w:numId="58">
    <w:abstractNumId w:val="57"/>
  </w:num>
  <w:num w:numId="59">
    <w:abstractNumId w:val="13"/>
  </w:num>
  <w:num w:numId="60">
    <w:abstractNumId w:val="82"/>
  </w:num>
  <w:num w:numId="61">
    <w:abstractNumId w:val="44"/>
  </w:num>
  <w:num w:numId="62">
    <w:abstractNumId w:val="81"/>
  </w:num>
  <w:num w:numId="63">
    <w:abstractNumId w:val="38"/>
  </w:num>
  <w:num w:numId="64">
    <w:abstractNumId w:val="89"/>
  </w:num>
  <w:num w:numId="65">
    <w:abstractNumId w:val="95"/>
  </w:num>
  <w:num w:numId="66">
    <w:abstractNumId w:val="26"/>
  </w:num>
  <w:num w:numId="67">
    <w:abstractNumId w:val="63"/>
  </w:num>
  <w:num w:numId="68">
    <w:abstractNumId w:val="34"/>
  </w:num>
  <w:num w:numId="69">
    <w:abstractNumId w:val="0"/>
  </w:num>
  <w:num w:numId="70">
    <w:abstractNumId w:val="27"/>
  </w:num>
  <w:num w:numId="71">
    <w:abstractNumId w:val="17"/>
  </w:num>
  <w:num w:numId="72">
    <w:abstractNumId w:val="93"/>
  </w:num>
  <w:num w:numId="73">
    <w:abstractNumId w:val="11"/>
  </w:num>
  <w:num w:numId="74">
    <w:abstractNumId w:val="30"/>
  </w:num>
  <w:num w:numId="75">
    <w:abstractNumId w:val="7"/>
  </w:num>
  <w:num w:numId="76">
    <w:abstractNumId w:val="21"/>
  </w:num>
  <w:num w:numId="77">
    <w:abstractNumId w:val="29"/>
  </w:num>
  <w:num w:numId="78">
    <w:abstractNumId w:val="18"/>
  </w:num>
  <w:num w:numId="79">
    <w:abstractNumId w:val="75"/>
  </w:num>
  <w:num w:numId="80">
    <w:abstractNumId w:val="78"/>
  </w:num>
  <w:num w:numId="81">
    <w:abstractNumId w:val="103"/>
  </w:num>
  <w:num w:numId="82">
    <w:abstractNumId w:val="106"/>
  </w:num>
  <w:num w:numId="83">
    <w:abstractNumId w:val="33"/>
  </w:num>
  <w:num w:numId="84">
    <w:abstractNumId w:val="12"/>
  </w:num>
  <w:num w:numId="85">
    <w:abstractNumId w:val="55"/>
  </w:num>
  <w:num w:numId="86">
    <w:abstractNumId w:val="85"/>
  </w:num>
  <w:num w:numId="87">
    <w:abstractNumId w:val="104"/>
  </w:num>
  <w:num w:numId="88">
    <w:abstractNumId w:val="40"/>
  </w:num>
  <w:num w:numId="89">
    <w:abstractNumId w:val="102"/>
  </w:num>
  <w:num w:numId="90">
    <w:abstractNumId w:val="76"/>
  </w:num>
  <w:num w:numId="91">
    <w:abstractNumId w:val="25"/>
  </w:num>
  <w:num w:numId="92">
    <w:abstractNumId w:val="91"/>
  </w:num>
  <w:num w:numId="93">
    <w:abstractNumId w:val="66"/>
  </w:num>
  <w:num w:numId="94">
    <w:abstractNumId w:val="8"/>
  </w:num>
  <w:num w:numId="95">
    <w:abstractNumId w:val="35"/>
  </w:num>
  <w:num w:numId="96">
    <w:abstractNumId w:val="86"/>
  </w:num>
  <w:num w:numId="97">
    <w:abstractNumId w:val="62"/>
  </w:num>
  <w:num w:numId="98">
    <w:abstractNumId w:val="50"/>
  </w:num>
  <w:num w:numId="99">
    <w:abstractNumId w:val="98"/>
  </w:num>
  <w:num w:numId="100">
    <w:abstractNumId w:val="84"/>
  </w:num>
  <w:num w:numId="101">
    <w:abstractNumId w:val="73"/>
  </w:num>
  <w:num w:numId="102">
    <w:abstractNumId w:val="64"/>
  </w:num>
  <w:num w:numId="103">
    <w:abstractNumId w:val="10"/>
  </w:num>
  <w:num w:numId="104">
    <w:abstractNumId w:val="19"/>
  </w:num>
  <w:num w:numId="105">
    <w:abstractNumId w:val="49"/>
  </w:num>
  <w:num w:numId="106">
    <w:abstractNumId w:val="79"/>
  </w:num>
  <w:num w:numId="107">
    <w:abstractNumId w:val="46"/>
  </w:num>
  <w:num w:numId="108">
    <w:abstractNumId w:val="36"/>
  </w:num>
  <w:num w:numId="109">
    <w:abstractNumId w:val="97"/>
  </w:num>
  <w:num w:numId="110">
    <w:abstractNumId w:val="37"/>
  </w:num>
  <w:numIdMacAtCleanup w:val="10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מריה קאצ'קאצ'יב-שויפר">
    <w15:presenceInfo w15:providerId="AD" w15:userId="S-1-5-21-751151982-1351359263-2670605570-2960"/>
  </w15:person>
  <w15:person w15:author="מיכאל בלינסקי">
    <w15:presenceInfo w15:providerId="AD" w15:userId="S-1-5-21-751151982-1351359263-2670605570-2961"/>
  </w15:person>
  <w15:person w15:author="חביב ביטון">
    <w15:presenceInfo w15:providerId="AD" w15:userId="S-1-5-21-751151982-1351359263-2670605570-13043"/>
  </w15:person>
  <w15:person w15:author="MB">
    <w15:presenceInfo w15:providerId="Windows Live" w15:userId="074d5db86e574604"/>
  </w15:person>
  <w15:person w15:author="ויקטור בריודין">
    <w15:presenceInfo w15:providerId="AD" w15:userId="S-1-5-21-751151982-1351359263-2670605570-14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4ABC"/>
    <w:rsid w:val="00007FCE"/>
    <w:rsid w:val="00016914"/>
    <w:rsid w:val="00033E80"/>
    <w:rsid w:val="000570F6"/>
    <w:rsid w:val="0007120C"/>
    <w:rsid w:val="00094CB0"/>
    <w:rsid w:val="000A2EA1"/>
    <w:rsid w:val="000A3D11"/>
    <w:rsid w:val="000D0340"/>
    <w:rsid w:val="000E056F"/>
    <w:rsid w:val="000F1C77"/>
    <w:rsid w:val="000F60DF"/>
    <w:rsid w:val="00125632"/>
    <w:rsid w:val="00131B0D"/>
    <w:rsid w:val="0013705D"/>
    <w:rsid w:val="0014356A"/>
    <w:rsid w:val="00155176"/>
    <w:rsid w:val="00157085"/>
    <w:rsid w:val="00164076"/>
    <w:rsid w:val="001654CD"/>
    <w:rsid w:val="001670D7"/>
    <w:rsid w:val="00177DFE"/>
    <w:rsid w:val="00181CE1"/>
    <w:rsid w:val="001911E5"/>
    <w:rsid w:val="001924BA"/>
    <w:rsid w:val="00196D8F"/>
    <w:rsid w:val="001A1A17"/>
    <w:rsid w:val="001A4A0E"/>
    <w:rsid w:val="001C0AD7"/>
    <w:rsid w:val="001C415C"/>
    <w:rsid w:val="001C4FC9"/>
    <w:rsid w:val="001D2070"/>
    <w:rsid w:val="001D5A74"/>
    <w:rsid w:val="001F08A4"/>
    <w:rsid w:val="001F1E71"/>
    <w:rsid w:val="001F3DFD"/>
    <w:rsid w:val="001F57D0"/>
    <w:rsid w:val="001F7933"/>
    <w:rsid w:val="00214313"/>
    <w:rsid w:val="002206E8"/>
    <w:rsid w:val="0022392D"/>
    <w:rsid w:val="00233A60"/>
    <w:rsid w:val="00236ECA"/>
    <w:rsid w:val="002404BD"/>
    <w:rsid w:val="00247715"/>
    <w:rsid w:val="00254ADC"/>
    <w:rsid w:val="00257465"/>
    <w:rsid w:val="002677C1"/>
    <w:rsid w:val="00270174"/>
    <w:rsid w:val="00283CC3"/>
    <w:rsid w:val="00294902"/>
    <w:rsid w:val="002C0571"/>
    <w:rsid w:val="002C38EC"/>
    <w:rsid w:val="002E1564"/>
    <w:rsid w:val="003036A7"/>
    <w:rsid w:val="00303CE7"/>
    <w:rsid w:val="00305407"/>
    <w:rsid w:val="00306F06"/>
    <w:rsid w:val="003120EA"/>
    <w:rsid w:val="00321A15"/>
    <w:rsid w:val="00323DAE"/>
    <w:rsid w:val="0032575B"/>
    <w:rsid w:val="003522B1"/>
    <w:rsid w:val="00355EE2"/>
    <w:rsid w:val="003565F9"/>
    <w:rsid w:val="00364BC4"/>
    <w:rsid w:val="00365641"/>
    <w:rsid w:val="003667AF"/>
    <w:rsid w:val="00371AA2"/>
    <w:rsid w:val="00382DDC"/>
    <w:rsid w:val="003949FF"/>
    <w:rsid w:val="003954E1"/>
    <w:rsid w:val="003976E3"/>
    <w:rsid w:val="003A201B"/>
    <w:rsid w:val="003A3F19"/>
    <w:rsid w:val="003A4686"/>
    <w:rsid w:val="003A7E33"/>
    <w:rsid w:val="003B4B3F"/>
    <w:rsid w:val="003B5A84"/>
    <w:rsid w:val="003D020F"/>
    <w:rsid w:val="003E3469"/>
    <w:rsid w:val="003E4404"/>
    <w:rsid w:val="003E62DE"/>
    <w:rsid w:val="004145C9"/>
    <w:rsid w:val="00415233"/>
    <w:rsid w:val="004244CA"/>
    <w:rsid w:val="00426D31"/>
    <w:rsid w:val="00432A20"/>
    <w:rsid w:val="00434F88"/>
    <w:rsid w:val="004440B1"/>
    <w:rsid w:val="004470C5"/>
    <w:rsid w:val="00447E0E"/>
    <w:rsid w:val="00457B97"/>
    <w:rsid w:val="00460F03"/>
    <w:rsid w:val="00463833"/>
    <w:rsid w:val="00464EB6"/>
    <w:rsid w:val="00470CB0"/>
    <w:rsid w:val="00496290"/>
    <w:rsid w:val="004B29BC"/>
    <w:rsid w:val="004B3A5B"/>
    <w:rsid w:val="004C4E43"/>
    <w:rsid w:val="004F004B"/>
    <w:rsid w:val="0051553D"/>
    <w:rsid w:val="00525DE8"/>
    <w:rsid w:val="00532523"/>
    <w:rsid w:val="00536B17"/>
    <w:rsid w:val="00543B75"/>
    <w:rsid w:val="00544ABC"/>
    <w:rsid w:val="00545707"/>
    <w:rsid w:val="00552F0A"/>
    <w:rsid w:val="00556285"/>
    <w:rsid w:val="0055694B"/>
    <w:rsid w:val="00557DCD"/>
    <w:rsid w:val="005613F6"/>
    <w:rsid w:val="00561948"/>
    <w:rsid w:val="00571DD6"/>
    <w:rsid w:val="00594A1A"/>
    <w:rsid w:val="005A1B77"/>
    <w:rsid w:val="005A206C"/>
    <w:rsid w:val="005A6268"/>
    <w:rsid w:val="005A7ABE"/>
    <w:rsid w:val="005B2391"/>
    <w:rsid w:val="005C52A0"/>
    <w:rsid w:val="005D1A1B"/>
    <w:rsid w:val="005D50C1"/>
    <w:rsid w:val="00620FA8"/>
    <w:rsid w:val="00632616"/>
    <w:rsid w:val="00641043"/>
    <w:rsid w:val="0064209B"/>
    <w:rsid w:val="00646965"/>
    <w:rsid w:val="0065570B"/>
    <w:rsid w:val="0065636F"/>
    <w:rsid w:val="00657F0B"/>
    <w:rsid w:val="00672C6D"/>
    <w:rsid w:val="00682F39"/>
    <w:rsid w:val="00683F25"/>
    <w:rsid w:val="006A6A20"/>
    <w:rsid w:val="006C250E"/>
    <w:rsid w:val="006C37A1"/>
    <w:rsid w:val="006D1BDC"/>
    <w:rsid w:val="006E398A"/>
    <w:rsid w:val="006E62AE"/>
    <w:rsid w:val="006F1FB6"/>
    <w:rsid w:val="00703982"/>
    <w:rsid w:val="00747B9E"/>
    <w:rsid w:val="007671B1"/>
    <w:rsid w:val="00767F4C"/>
    <w:rsid w:val="0077613E"/>
    <w:rsid w:val="0078043C"/>
    <w:rsid w:val="007900EA"/>
    <w:rsid w:val="00794A97"/>
    <w:rsid w:val="007B198F"/>
    <w:rsid w:val="007B40F8"/>
    <w:rsid w:val="007B41CB"/>
    <w:rsid w:val="007B4F78"/>
    <w:rsid w:val="007C27FA"/>
    <w:rsid w:val="007C2848"/>
    <w:rsid w:val="007C3B2C"/>
    <w:rsid w:val="007C5278"/>
    <w:rsid w:val="007D3B62"/>
    <w:rsid w:val="007E15B2"/>
    <w:rsid w:val="007E57B8"/>
    <w:rsid w:val="007E740F"/>
    <w:rsid w:val="007E7862"/>
    <w:rsid w:val="007F6501"/>
    <w:rsid w:val="0080118F"/>
    <w:rsid w:val="00806EB2"/>
    <w:rsid w:val="00833390"/>
    <w:rsid w:val="00835F43"/>
    <w:rsid w:val="008450DE"/>
    <w:rsid w:val="00845A19"/>
    <w:rsid w:val="0084624E"/>
    <w:rsid w:val="00853B2C"/>
    <w:rsid w:val="00866413"/>
    <w:rsid w:val="0087578F"/>
    <w:rsid w:val="00891B57"/>
    <w:rsid w:val="008A0C20"/>
    <w:rsid w:val="008B4F3E"/>
    <w:rsid w:val="008B7E54"/>
    <w:rsid w:val="008C6E60"/>
    <w:rsid w:val="008D3565"/>
    <w:rsid w:val="008E1196"/>
    <w:rsid w:val="008E475E"/>
    <w:rsid w:val="008E72E7"/>
    <w:rsid w:val="008F22BC"/>
    <w:rsid w:val="008F6189"/>
    <w:rsid w:val="009006D6"/>
    <w:rsid w:val="00920B84"/>
    <w:rsid w:val="009243E4"/>
    <w:rsid w:val="00926347"/>
    <w:rsid w:val="00927DC1"/>
    <w:rsid w:val="00932EA4"/>
    <w:rsid w:val="0093350C"/>
    <w:rsid w:val="00943295"/>
    <w:rsid w:val="00952CBF"/>
    <w:rsid w:val="00953AD7"/>
    <w:rsid w:val="0096285B"/>
    <w:rsid w:val="00967E84"/>
    <w:rsid w:val="009740C2"/>
    <w:rsid w:val="009A0AEE"/>
    <w:rsid w:val="009A3075"/>
    <w:rsid w:val="009B647D"/>
    <w:rsid w:val="009B6884"/>
    <w:rsid w:val="009C17E7"/>
    <w:rsid w:val="009C4A4A"/>
    <w:rsid w:val="009D0830"/>
    <w:rsid w:val="009E24EA"/>
    <w:rsid w:val="009E5481"/>
    <w:rsid w:val="009E5EDE"/>
    <w:rsid w:val="00A06A9D"/>
    <w:rsid w:val="00A1789E"/>
    <w:rsid w:val="00A27D2C"/>
    <w:rsid w:val="00A51B3B"/>
    <w:rsid w:val="00A60BB8"/>
    <w:rsid w:val="00A62020"/>
    <w:rsid w:val="00A6469A"/>
    <w:rsid w:val="00A763F8"/>
    <w:rsid w:val="00A76EBE"/>
    <w:rsid w:val="00A80863"/>
    <w:rsid w:val="00A8380E"/>
    <w:rsid w:val="00A92964"/>
    <w:rsid w:val="00AA0423"/>
    <w:rsid w:val="00AA0644"/>
    <w:rsid w:val="00AA0A40"/>
    <w:rsid w:val="00AA3077"/>
    <w:rsid w:val="00AB1121"/>
    <w:rsid w:val="00AB5E5B"/>
    <w:rsid w:val="00AC15E2"/>
    <w:rsid w:val="00AD10DF"/>
    <w:rsid w:val="00AE7D68"/>
    <w:rsid w:val="00B05379"/>
    <w:rsid w:val="00B06EC3"/>
    <w:rsid w:val="00B0707B"/>
    <w:rsid w:val="00B10967"/>
    <w:rsid w:val="00B146B0"/>
    <w:rsid w:val="00B23A6B"/>
    <w:rsid w:val="00B246E9"/>
    <w:rsid w:val="00B31BD6"/>
    <w:rsid w:val="00B47594"/>
    <w:rsid w:val="00B5131F"/>
    <w:rsid w:val="00B5545D"/>
    <w:rsid w:val="00B57C31"/>
    <w:rsid w:val="00B6246A"/>
    <w:rsid w:val="00B6390E"/>
    <w:rsid w:val="00B63AB3"/>
    <w:rsid w:val="00B72A44"/>
    <w:rsid w:val="00B7562D"/>
    <w:rsid w:val="00B8585F"/>
    <w:rsid w:val="00BB65F3"/>
    <w:rsid w:val="00BC08B4"/>
    <w:rsid w:val="00BC2122"/>
    <w:rsid w:val="00BC234A"/>
    <w:rsid w:val="00BD19DF"/>
    <w:rsid w:val="00BE335A"/>
    <w:rsid w:val="00BE7A6C"/>
    <w:rsid w:val="00BF2E68"/>
    <w:rsid w:val="00BF445C"/>
    <w:rsid w:val="00BF6911"/>
    <w:rsid w:val="00C109A4"/>
    <w:rsid w:val="00C17A60"/>
    <w:rsid w:val="00C17B4D"/>
    <w:rsid w:val="00C25B99"/>
    <w:rsid w:val="00C30EAD"/>
    <w:rsid w:val="00C359BD"/>
    <w:rsid w:val="00C3657D"/>
    <w:rsid w:val="00C44991"/>
    <w:rsid w:val="00C45F2F"/>
    <w:rsid w:val="00C61E95"/>
    <w:rsid w:val="00C648F0"/>
    <w:rsid w:val="00C71422"/>
    <w:rsid w:val="00C844F9"/>
    <w:rsid w:val="00CA3376"/>
    <w:rsid w:val="00CA5F89"/>
    <w:rsid w:val="00CA7A3C"/>
    <w:rsid w:val="00CC33E1"/>
    <w:rsid w:val="00CC3D70"/>
    <w:rsid w:val="00CC4E79"/>
    <w:rsid w:val="00CD01E7"/>
    <w:rsid w:val="00CE1A48"/>
    <w:rsid w:val="00CE77E9"/>
    <w:rsid w:val="00CF6782"/>
    <w:rsid w:val="00D02EE1"/>
    <w:rsid w:val="00D0561B"/>
    <w:rsid w:val="00D10925"/>
    <w:rsid w:val="00D159D3"/>
    <w:rsid w:val="00D1723A"/>
    <w:rsid w:val="00D17C9E"/>
    <w:rsid w:val="00D31188"/>
    <w:rsid w:val="00D33AAA"/>
    <w:rsid w:val="00D354AB"/>
    <w:rsid w:val="00D355F2"/>
    <w:rsid w:val="00D702E2"/>
    <w:rsid w:val="00D70A23"/>
    <w:rsid w:val="00D7550F"/>
    <w:rsid w:val="00D77DFB"/>
    <w:rsid w:val="00D80746"/>
    <w:rsid w:val="00D815A5"/>
    <w:rsid w:val="00D9583A"/>
    <w:rsid w:val="00DC09DC"/>
    <w:rsid w:val="00DC1AB3"/>
    <w:rsid w:val="00DC4657"/>
    <w:rsid w:val="00DF027A"/>
    <w:rsid w:val="00DF0AC7"/>
    <w:rsid w:val="00DF4D06"/>
    <w:rsid w:val="00E06678"/>
    <w:rsid w:val="00E105B6"/>
    <w:rsid w:val="00E311E7"/>
    <w:rsid w:val="00E433C3"/>
    <w:rsid w:val="00E44EFF"/>
    <w:rsid w:val="00E4755A"/>
    <w:rsid w:val="00E55A0E"/>
    <w:rsid w:val="00E65B42"/>
    <w:rsid w:val="00E77499"/>
    <w:rsid w:val="00E9636B"/>
    <w:rsid w:val="00EC1E62"/>
    <w:rsid w:val="00ED0C77"/>
    <w:rsid w:val="00EE4048"/>
    <w:rsid w:val="00EE6DD6"/>
    <w:rsid w:val="00F05AFF"/>
    <w:rsid w:val="00F06C94"/>
    <w:rsid w:val="00F07B7A"/>
    <w:rsid w:val="00F20119"/>
    <w:rsid w:val="00F220B5"/>
    <w:rsid w:val="00F45139"/>
    <w:rsid w:val="00F56A28"/>
    <w:rsid w:val="00F578BA"/>
    <w:rsid w:val="00F62C0C"/>
    <w:rsid w:val="00F6386A"/>
    <w:rsid w:val="00F644D2"/>
    <w:rsid w:val="00F80D89"/>
    <w:rsid w:val="00F81E72"/>
    <w:rsid w:val="00FB4341"/>
    <w:rsid w:val="00FC475A"/>
    <w:rsid w:val="00FD3931"/>
    <w:rsid w:val="00FF0060"/>
    <w:rsid w:val="00FF41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EA7FF3D"/>
  <w15:chartTrackingRefBased/>
  <w15:docId w15:val="{83969EEF-5C8C-4B4E-87AE-B515DFF16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20119"/>
    <w:pPr>
      <w:bidi/>
      <w:spacing w:after="200" w:line="276" w:lineRule="auto"/>
    </w:pPr>
  </w:style>
  <w:style w:type="paragraph" w:styleId="1">
    <w:name w:val="heading 1"/>
    <w:aliases w:val="H2,Header 1,II+,I,ראש פרק,Heading 11"/>
    <w:basedOn w:val="a3"/>
    <w:next w:val="a2"/>
    <w:link w:val="11"/>
    <w:qFormat/>
    <w:rsid w:val="00294902"/>
    <w:pPr>
      <w:numPr>
        <w:numId w:val="2"/>
      </w:numPr>
      <w:bidi w:val="0"/>
      <w:outlineLvl w:val="0"/>
    </w:pPr>
    <w:rPr>
      <w:rFonts w:asciiTheme="majorBidi" w:hAnsiTheme="majorBidi" w:cstheme="majorBidi"/>
      <w:b/>
      <w:bCs/>
      <w:sz w:val="28"/>
      <w:szCs w:val="28"/>
    </w:rPr>
  </w:style>
  <w:style w:type="paragraph" w:styleId="2">
    <w:name w:val="heading 2"/>
    <w:aliases w:val="Heading 2a,ASAPHeading 2,סעיף ראשי,Heading 21"/>
    <w:basedOn w:val="a2"/>
    <w:next w:val="a2"/>
    <w:link w:val="20"/>
    <w:uiPriority w:val="9"/>
    <w:unhideWhenUsed/>
    <w:qFormat/>
    <w:rsid w:val="009B6884"/>
    <w:pPr>
      <w:keepNext/>
      <w:keepLines/>
      <w:bidi w:val="0"/>
      <w:spacing w:before="200" w:after="0" w:line="480" w:lineRule="auto"/>
      <w:outlineLvl w:val="1"/>
    </w:pPr>
    <w:rPr>
      <w:rFonts w:asciiTheme="majorBidi" w:eastAsiaTheme="majorEastAsia" w:hAnsiTheme="majorBidi" w:cstheme="majorBidi"/>
      <w:b/>
      <w:bCs/>
      <w:sz w:val="26"/>
      <w:szCs w:val="26"/>
    </w:rPr>
  </w:style>
  <w:style w:type="paragraph" w:styleId="3">
    <w:name w:val="heading 3"/>
    <w:aliases w:val="Function header 3,Function header 31,Function header 32,Function header 33,Function header 34,Function header 311,Function header 321,Function header 35,Function header 312,Function header 322,Function header 36,Function header 313,Heading 31"/>
    <w:basedOn w:val="a3"/>
    <w:next w:val="a2"/>
    <w:link w:val="30"/>
    <w:unhideWhenUsed/>
    <w:qFormat/>
    <w:rsid w:val="00853B2C"/>
    <w:pPr>
      <w:tabs>
        <w:tab w:val="left" w:pos="8617"/>
      </w:tabs>
      <w:bidi w:val="0"/>
      <w:spacing w:line="360" w:lineRule="auto"/>
      <w:ind w:left="0"/>
      <w:jc w:val="both"/>
      <w:outlineLvl w:val="2"/>
    </w:pPr>
    <w:rPr>
      <w:rFonts w:asciiTheme="majorBidi" w:hAnsiTheme="majorBidi" w:cstheme="majorBidi"/>
      <w:b/>
      <w:bCs/>
    </w:rPr>
  </w:style>
  <w:style w:type="paragraph" w:styleId="4">
    <w:name w:val="heading 4"/>
    <w:basedOn w:val="a2"/>
    <w:next w:val="a2"/>
    <w:link w:val="40"/>
    <w:unhideWhenUsed/>
    <w:qFormat/>
    <w:rsid w:val="00F20119"/>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
    <w:name w:val="heading 5"/>
    <w:basedOn w:val="a2"/>
    <w:link w:val="50"/>
    <w:qFormat/>
    <w:rsid w:val="00CA7A3C"/>
    <w:pPr>
      <w:keepLines/>
      <w:tabs>
        <w:tab w:val="num" w:pos="0"/>
      </w:tabs>
      <w:spacing w:after="120" w:line="360" w:lineRule="auto"/>
      <w:ind w:left="5358" w:right="1820" w:hanging="708"/>
      <w:jc w:val="both"/>
      <w:outlineLvl w:val="4"/>
    </w:pPr>
    <w:rPr>
      <w:rFonts w:ascii="Arial" w:eastAsia="Times New Roman" w:hAnsi="Arial" w:cs="Arial"/>
      <w:szCs w:val="24"/>
    </w:rPr>
  </w:style>
  <w:style w:type="paragraph" w:styleId="6">
    <w:name w:val="heading 6"/>
    <w:basedOn w:val="a2"/>
    <w:link w:val="60"/>
    <w:qFormat/>
    <w:rsid w:val="00CA7A3C"/>
    <w:pPr>
      <w:keepLines/>
      <w:tabs>
        <w:tab w:val="num" w:pos="0"/>
      </w:tabs>
      <w:spacing w:after="120" w:line="360" w:lineRule="auto"/>
      <w:ind w:left="6067" w:right="1820" w:hanging="708"/>
      <w:jc w:val="both"/>
      <w:outlineLvl w:val="5"/>
    </w:pPr>
    <w:rPr>
      <w:rFonts w:ascii="Arial" w:eastAsia="Times New Roman" w:hAnsi="Arial" w:cs="Arial"/>
      <w:szCs w:val="24"/>
    </w:rPr>
  </w:style>
  <w:style w:type="paragraph" w:styleId="7">
    <w:name w:val="heading 7"/>
    <w:basedOn w:val="a2"/>
    <w:link w:val="70"/>
    <w:qFormat/>
    <w:rsid w:val="00CA7A3C"/>
    <w:pPr>
      <w:keepLines/>
      <w:tabs>
        <w:tab w:val="num" w:pos="0"/>
      </w:tabs>
      <w:spacing w:after="120" w:line="360" w:lineRule="auto"/>
      <w:ind w:left="6776" w:right="1820" w:hanging="708"/>
      <w:jc w:val="both"/>
      <w:outlineLvl w:val="6"/>
    </w:pPr>
    <w:rPr>
      <w:rFonts w:ascii="Arial" w:eastAsia="Times New Roman" w:hAnsi="Arial" w:cs="Arial"/>
      <w:szCs w:val="24"/>
    </w:rPr>
  </w:style>
  <w:style w:type="paragraph" w:styleId="8">
    <w:name w:val="heading 8"/>
    <w:basedOn w:val="a2"/>
    <w:link w:val="80"/>
    <w:qFormat/>
    <w:rsid w:val="00CA7A3C"/>
    <w:pPr>
      <w:keepLines/>
      <w:tabs>
        <w:tab w:val="num" w:pos="0"/>
      </w:tabs>
      <w:spacing w:after="120" w:line="360" w:lineRule="auto"/>
      <w:ind w:left="7485" w:right="1820" w:hanging="708"/>
      <w:jc w:val="both"/>
      <w:outlineLvl w:val="7"/>
    </w:pPr>
    <w:rPr>
      <w:rFonts w:ascii="Arial" w:eastAsia="Times New Roman" w:hAnsi="Arial" w:cs="Arial"/>
      <w:szCs w:val="24"/>
    </w:rPr>
  </w:style>
  <w:style w:type="paragraph" w:styleId="9">
    <w:name w:val="heading 9"/>
    <w:basedOn w:val="a2"/>
    <w:link w:val="90"/>
    <w:qFormat/>
    <w:rsid w:val="00CA7A3C"/>
    <w:pPr>
      <w:keepLines/>
      <w:tabs>
        <w:tab w:val="num" w:pos="0"/>
      </w:tabs>
      <w:spacing w:after="120" w:line="360" w:lineRule="auto"/>
      <w:ind w:left="8193" w:right="1820" w:hanging="708"/>
      <w:jc w:val="both"/>
      <w:outlineLvl w:val="8"/>
    </w:pPr>
    <w:rPr>
      <w:rFonts w:ascii="Arial" w:eastAsia="Times New Roman" w:hAnsi="Arial" w:cs="Arial"/>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20">
    <w:name w:val="כותרת 2 תו"/>
    <w:aliases w:val="Heading 2a תו,ASAPHeading 2 תו,סעיף ראשי תו,Heading 21 תו"/>
    <w:basedOn w:val="a4"/>
    <w:link w:val="2"/>
    <w:uiPriority w:val="9"/>
    <w:rsid w:val="009B6884"/>
    <w:rPr>
      <w:rFonts w:asciiTheme="majorBidi" w:eastAsiaTheme="majorEastAsia" w:hAnsiTheme="majorBidi" w:cstheme="majorBidi"/>
      <w:b/>
      <w:bCs/>
      <w:sz w:val="26"/>
      <w:szCs w:val="26"/>
    </w:rPr>
  </w:style>
  <w:style w:type="character" w:customStyle="1" w:styleId="40">
    <w:name w:val="כותרת 4 תו"/>
    <w:basedOn w:val="a4"/>
    <w:link w:val="4"/>
    <w:rsid w:val="00F20119"/>
    <w:rPr>
      <w:rFonts w:asciiTheme="majorHAnsi" w:eastAsiaTheme="majorEastAsia" w:hAnsiTheme="majorHAnsi" w:cstheme="majorBidi"/>
      <w:b/>
      <w:bCs/>
      <w:i/>
      <w:iCs/>
      <w:color w:val="5B9BD5" w:themeColor="accent1"/>
      <w:sz w:val="24"/>
      <w:szCs w:val="26"/>
    </w:rPr>
  </w:style>
  <w:style w:type="paragraph" w:styleId="a3">
    <w:name w:val="List Paragraph"/>
    <w:basedOn w:val="a2"/>
    <w:link w:val="12"/>
    <w:uiPriority w:val="34"/>
    <w:qFormat/>
    <w:rsid w:val="00F20119"/>
    <w:pPr>
      <w:ind w:left="720"/>
      <w:contextualSpacing/>
    </w:pPr>
  </w:style>
  <w:style w:type="character" w:styleId="Hyperlink">
    <w:name w:val="Hyperlink"/>
    <w:basedOn w:val="a4"/>
    <w:uiPriority w:val="99"/>
    <w:unhideWhenUsed/>
    <w:rsid w:val="00F20119"/>
    <w:rPr>
      <w:color w:val="0563C1" w:themeColor="hyperlink"/>
      <w:u w:val="single"/>
    </w:rPr>
  </w:style>
  <w:style w:type="character" w:customStyle="1" w:styleId="12">
    <w:name w:val="פיסקת רשימה תו1"/>
    <w:basedOn w:val="a4"/>
    <w:link w:val="a3"/>
    <w:uiPriority w:val="34"/>
    <w:locked/>
    <w:rsid w:val="00F20119"/>
  </w:style>
  <w:style w:type="character" w:customStyle="1" w:styleId="a7">
    <w:name w:val="פיסקת רשימה תו"/>
    <w:basedOn w:val="a4"/>
    <w:uiPriority w:val="34"/>
    <w:rsid w:val="00F20119"/>
    <w:rPr>
      <w:rFonts w:cs="David"/>
      <w:sz w:val="24"/>
      <w:szCs w:val="26"/>
      <w:lang w:eastAsia="he-IL"/>
    </w:rPr>
  </w:style>
  <w:style w:type="character" w:customStyle="1" w:styleId="Heading4Char">
    <w:name w:val="Heading 4 Char"/>
    <w:basedOn w:val="a4"/>
    <w:uiPriority w:val="9"/>
    <w:semiHidden/>
    <w:rsid w:val="00F20119"/>
    <w:rPr>
      <w:rFonts w:asciiTheme="majorHAnsi" w:eastAsiaTheme="majorEastAsia" w:hAnsiTheme="majorHAnsi" w:cstheme="majorBidi"/>
      <w:b/>
      <w:bCs/>
      <w:i/>
      <w:iCs/>
      <w:color w:val="5B9BD5" w:themeColor="accent1"/>
    </w:rPr>
  </w:style>
  <w:style w:type="table" w:styleId="a8">
    <w:name w:val="Table Grid"/>
    <w:aliases w:val="טקסט טבלה תחתונה"/>
    <w:basedOn w:val="a5"/>
    <w:rsid w:val="00F201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annotation reference"/>
    <w:basedOn w:val="a4"/>
    <w:uiPriority w:val="99"/>
    <w:rsid w:val="00F20119"/>
    <w:rPr>
      <w:sz w:val="16"/>
      <w:szCs w:val="16"/>
    </w:rPr>
  </w:style>
  <w:style w:type="paragraph" w:styleId="aa">
    <w:name w:val="annotation text"/>
    <w:basedOn w:val="a2"/>
    <w:link w:val="ab"/>
    <w:uiPriority w:val="99"/>
    <w:rsid w:val="00F20119"/>
    <w:pPr>
      <w:spacing w:after="0" w:line="240" w:lineRule="auto"/>
    </w:pPr>
    <w:rPr>
      <w:rFonts w:ascii="Times New Roman" w:eastAsia="Times New Roman" w:hAnsi="Times New Roman" w:cs="Times New Roman"/>
      <w:sz w:val="20"/>
      <w:szCs w:val="20"/>
      <w:lang w:eastAsia="he-IL"/>
    </w:rPr>
  </w:style>
  <w:style w:type="character" w:customStyle="1" w:styleId="ab">
    <w:name w:val="טקסט הערה תו"/>
    <w:basedOn w:val="a4"/>
    <w:link w:val="aa"/>
    <w:uiPriority w:val="99"/>
    <w:rsid w:val="00F20119"/>
    <w:rPr>
      <w:rFonts w:ascii="Times New Roman" w:eastAsia="Times New Roman" w:hAnsi="Times New Roman" w:cs="Times New Roman"/>
      <w:sz w:val="20"/>
      <w:szCs w:val="20"/>
      <w:lang w:eastAsia="he-IL"/>
    </w:rPr>
  </w:style>
  <w:style w:type="character" w:customStyle="1" w:styleId="CommentTextChar">
    <w:name w:val="Comment Text Char"/>
    <w:basedOn w:val="a4"/>
    <w:uiPriority w:val="99"/>
    <w:rsid w:val="00F20119"/>
    <w:rPr>
      <w:sz w:val="20"/>
      <w:szCs w:val="20"/>
    </w:rPr>
  </w:style>
  <w:style w:type="paragraph" w:styleId="ac">
    <w:name w:val="No Spacing"/>
    <w:link w:val="ad"/>
    <w:uiPriority w:val="1"/>
    <w:qFormat/>
    <w:rsid w:val="00F20119"/>
    <w:pPr>
      <w:bidi/>
      <w:spacing w:after="0" w:line="240" w:lineRule="auto"/>
    </w:pPr>
  </w:style>
  <w:style w:type="paragraph" w:styleId="ae">
    <w:name w:val="header"/>
    <w:basedOn w:val="a2"/>
    <w:link w:val="af"/>
    <w:uiPriority w:val="99"/>
    <w:qFormat/>
    <w:rsid w:val="00F20119"/>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עליונה תו"/>
    <w:basedOn w:val="a4"/>
    <w:link w:val="ae"/>
    <w:uiPriority w:val="99"/>
    <w:rsid w:val="00F20119"/>
    <w:rPr>
      <w:rFonts w:ascii="Times New Roman" w:eastAsia="Times New Roman" w:hAnsi="Times New Roman" w:cs="David"/>
      <w:sz w:val="24"/>
      <w:szCs w:val="24"/>
    </w:rPr>
  </w:style>
  <w:style w:type="paragraph" w:customStyle="1" w:styleId="af0">
    <w:name w:val="הגדרות"/>
    <w:basedOn w:val="a2"/>
    <w:rsid w:val="00F20119"/>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Hnormal">
    <w:name w:val="Hnormal"/>
    <w:rsid w:val="00F20119"/>
    <w:pPr>
      <w:bidi/>
      <w:spacing w:after="0" w:line="240" w:lineRule="auto"/>
      <w:jc w:val="both"/>
    </w:pPr>
    <w:rPr>
      <w:rFonts w:ascii="Times New Roman" w:eastAsia="Times New Roman" w:hAnsi="Times New Roman" w:cs="David"/>
      <w:noProof/>
      <w:sz w:val="20"/>
      <w:szCs w:val="24"/>
      <w:lang w:eastAsia="he-IL"/>
    </w:rPr>
  </w:style>
  <w:style w:type="character" w:styleId="af1">
    <w:name w:val="Placeholder Text"/>
    <w:basedOn w:val="a4"/>
    <w:uiPriority w:val="99"/>
    <w:semiHidden/>
    <w:rsid w:val="00F20119"/>
    <w:rPr>
      <w:color w:val="808080"/>
    </w:rPr>
  </w:style>
  <w:style w:type="paragraph" w:styleId="af2">
    <w:name w:val="Balloon Text"/>
    <w:basedOn w:val="a2"/>
    <w:link w:val="af3"/>
    <w:uiPriority w:val="99"/>
    <w:semiHidden/>
    <w:unhideWhenUsed/>
    <w:rsid w:val="00434F88"/>
    <w:pPr>
      <w:spacing w:after="0" w:line="240" w:lineRule="auto"/>
    </w:pPr>
    <w:rPr>
      <w:rFonts w:ascii="Segoe UI" w:hAnsi="Segoe UI" w:cs="Segoe UI"/>
      <w:sz w:val="18"/>
      <w:szCs w:val="18"/>
    </w:rPr>
  </w:style>
  <w:style w:type="character" w:customStyle="1" w:styleId="af3">
    <w:name w:val="טקסט בלונים תו"/>
    <w:basedOn w:val="a4"/>
    <w:link w:val="af2"/>
    <w:uiPriority w:val="99"/>
    <w:semiHidden/>
    <w:rsid w:val="00434F88"/>
    <w:rPr>
      <w:rFonts w:ascii="Segoe UI" w:hAnsi="Segoe UI" w:cs="Segoe UI"/>
      <w:sz w:val="18"/>
      <w:szCs w:val="18"/>
    </w:rPr>
  </w:style>
  <w:style w:type="character" w:styleId="FollowedHyperlink">
    <w:name w:val="FollowedHyperlink"/>
    <w:basedOn w:val="a4"/>
    <w:uiPriority w:val="99"/>
    <w:semiHidden/>
    <w:unhideWhenUsed/>
    <w:rsid w:val="00A27D2C"/>
    <w:rPr>
      <w:color w:val="954F72" w:themeColor="followedHyperlink"/>
      <w:u w:val="single"/>
    </w:rPr>
  </w:style>
  <w:style w:type="character" w:customStyle="1" w:styleId="11">
    <w:name w:val="כותרת 1 תו"/>
    <w:aliases w:val="H2 תו,Header 1 תו,II+ תו,I תו,ראש פרק תו,Heading 11 תו"/>
    <w:basedOn w:val="a4"/>
    <w:link w:val="1"/>
    <w:rsid w:val="00294902"/>
    <w:rPr>
      <w:rFonts w:asciiTheme="majorBidi" w:hAnsiTheme="majorBidi" w:cstheme="majorBidi"/>
      <w:b/>
      <w:bCs/>
      <w:sz w:val="28"/>
      <w:szCs w:val="28"/>
    </w:rPr>
  </w:style>
  <w:style w:type="character" w:customStyle="1" w:styleId="30">
    <w:name w:val="כותרת 3 תו"/>
    <w:aliases w:val="Function header 3 תו,Function header 31 תו,Function header 32 תו,Function header 33 תו,Function header 34 תו,Function header 311 תו,Function header 321 תו,Function header 35 תו,Function header 312 תו,Function header 322 תו,Heading 31 תו"/>
    <w:basedOn w:val="a4"/>
    <w:link w:val="3"/>
    <w:rsid w:val="00853B2C"/>
    <w:rPr>
      <w:rFonts w:asciiTheme="majorBidi" w:hAnsiTheme="majorBidi" w:cstheme="majorBidi"/>
      <w:b/>
      <w:bCs/>
    </w:rPr>
  </w:style>
  <w:style w:type="paragraph" w:customStyle="1" w:styleId="FrameShadowed">
    <w:name w:val="Frame Shadowed"/>
    <w:basedOn w:val="a2"/>
    <w:rsid w:val="009D0830"/>
    <w:pPr>
      <w:pBdr>
        <w:top w:val="single" w:sz="18" w:space="6" w:color="auto" w:shadow="1"/>
        <w:left w:val="single" w:sz="18" w:space="6" w:color="auto" w:shadow="1"/>
        <w:bottom w:val="single" w:sz="18" w:space="6" w:color="auto" w:shadow="1"/>
        <w:right w:val="single" w:sz="18" w:space="6" w:color="auto" w:shadow="1"/>
      </w:pBdr>
      <w:shd w:val="pct20" w:color="auto" w:fill="auto"/>
      <w:bidi w:val="0"/>
      <w:spacing w:before="120" w:after="120" w:line="240" w:lineRule="atLeast"/>
      <w:ind w:left="795" w:right="795"/>
      <w:jc w:val="both"/>
    </w:pPr>
    <w:rPr>
      <w:rFonts w:ascii="Times New Roman" w:eastAsia="Times New Roman" w:hAnsi="Times New Roman" w:cs="David"/>
      <w:b/>
      <w:bCs/>
      <w:sz w:val="24"/>
      <w:szCs w:val="24"/>
      <w:lang w:eastAsia="he-IL"/>
    </w:rPr>
  </w:style>
  <w:style w:type="paragraph" w:styleId="af4">
    <w:name w:val="TOC Heading"/>
    <w:basedOn w:val="1"/>
    <w:next w:val="a2"/>
    <w:uiPriority w:val="39"/>
    <w:unhideWhenUsed/>
    <w:qFormat/>
    <w:rsid w:val="00F45139"/>
    <w:pPr>
      <w:keepNext/>
      <w:keepLines/>
      <w:numPr>
        <w:numId w:val="0"/>
      </w:numPr>
      <w:spacing w:before="240" w:after="0" w:line="259" w:lineRule="auto"/>
      <w:contextualSpacing w:val="0"/>
      <w:outlineLvl w:val="9"/>
    </w:pPr>
    <w:rPr>
      <w:rFonts w:asciiTheme="majorHAnsi" w:eastAsiaTheme="majorEastAsia" w:hAnsiTheme="majorHAnsi"/>
      <w:b w:val="0"/>
      <w:bCs w:val="0"/>
      <w:color w:val="2E74B5" w:themeColor="accent1" w:themeShade="BF"/>
      <w:sz w:val="32"/>
      <w:szCs w:val="32"/>
      <w:lang w:bidi="ar-SA"/>
    </w:rPr>
  </w:style>
  <w:style w:type="paragraph" w:styleId="TOC1">
    <w:name w:val="toc 1"/>
    <w:basedOn w:val="a2"/>
    <w:next w:val="a2"/>
    <w:autoRedefine/>
    <w:uiPriority w:val="39"/>
    <w:unhideWhenUsed/>
    <w:qFormat/>
    <w:rsid w:val="00F45139"/>
    <w:pPr>
      <w:spacing w:after="100"/>
    </w:pPr>
  </w:style>
  <w:style w:type="paragraph" w:styleId="TOC2">
    <w:name w:val="toc 2"/>
    <w:basedOn w:val="a2"/>
    <w:next w:val="a2"/>
    <w:autoRedefine/>
    <w:uiPriority w:val="39"/>
    <w:unhideWhenUsed/>
    <w:qFormat/>
    <w:rsid w:val="00F45139"/>
    <w:pPr>
      <w:spacing w:after="100"/>
      <w:ind w:left="220"/>
    </w:pPr>
  </w:style>
  <w:style w:type="paragraph" w:styleId="TOC3">
    <w:name w:val="toc 3"/>
    <w:basedOn w:val="a2"/>
    <w:next w:val="a2"/>
    <w:autoRedefine/>
    <w:uiPriority w:val="39"/>
    <w:unhideWhenUsed/>
    <w:qFormat/>
    <w:rsid w:val="00F45139"/>
    <w:pPr>
      <w:spacing w:after="100"/>
      <w:ind w:left="440"/>
    </w:pPr>
  </w:style>
  <w:style w:type="paragraph" w:styleId="af5">
    <w:name w:val="footer"/>
    <w:basedOn w:val="a2"/>
    <w:link w:val="af6"/>
    <w:uiPriority w:val="99"/>
    <w:unhideWhenUsed/>
    <w:rsid w:val="00F45139"/>
    <w:pPr>
      <w:tabs>
        <w:tab w:val="center" w:pos="4153"/>
        <w:tab w:val="right" w:pos="8306"/>
      </w:tabs>
      <w:spacing w:after="0" w:line="240" w:lineRule="auto"/>
    </w:pPr>
  </w:style>
  <w:style w:type="character" w:customStyle="1" w:styleId="af6">
    <w:name w:val="כותרת תחתונה תו"/>
    <w:basedOn w:val="a4"/>
    <w:link w:val="af5"/>
    <w:uiPriority w:val="99"/>
    <w:rsid w:val="00F45139"/>
  </w:style>
  <w:style w:type="paragraph" w:customStyle="1" w:styleId="21">
    <w:name w:val="סעיף רמה 2"/>
    <w:basedOn w:val="a2"/>
    <w:link w:val="23"/>
    <w:qFormat/>
    <w:rsid w:val="00F80D89"/>
    <w:pPr>
      <w:spacing w:after="0" w:line="360" w:lineRule="auto"/>
      <w:ind w:left="567" w:hanging="567"/>
      <w:jc w:val="both"/>
    </w:pPr>
    <w:rPr>
      <w:rFonts w:ascii="Arial" w:eastAsia="Times New Roman" w:hAnsi="Arial"/>
    </w:rPr>
  </w:style>
  <w:style w:type="character" w:customStyle="1" w:styleId="23">
    <w:name w:val="סעיף רמה 2 תו"/>
    <w:basedOn w:val="a4"/>
    <w:link w:val="21"/>
    <w:rsid w:val="00F80D89"/>
    <w:rPr>
      <w:rFonts w:ascii="Arial" w:eastAsia="Times New Roman" w:hAnsi="Arial"/>
    </w:rPr>
  </w:style>
  <w:style w:type="paragraph" w:customStyle="1" w:styleId="31">
    <w:name w:val="סעיף רמה 3"/>
    <w:basedOn w:val="21"/>
    <w:link w:val="32"/>
    <w:qFormat/>
    <w:rsid w:val="00F80D89"/>
    <w:pPr>
      <w:tabs>
        <w:tab w:val="left" w:pos="1304"/>
      </w:tabs>
      <w:ind w:left="1304" w:hanging="737"/>
    </w:pPr>
  </w:style>
  <w:style w:type="character" w:customStyle="1" w:styleId="32">
    <w:name w:val="סעיף רמה 3 תו"/>
    <w:basedOn w:val="23"/>
    <w:link w:val="31"/>
    <w:rsid w:val="00F80D89"/>
    <w:rPr>
      <w:rFonts w:ascii="Arial" w:eastAsia="Times New Roman" w:hAnsi="Arial"/>
    </w:rPr>
  </w:style>
  <w:style w:type="paragraph" w:customStyle="1" w:styleId="41">
    <w:name w:val="סעיף רמה 4"/>
    <w:basedOn w:val="31"/>
    <w:link w:val="42"/>
    <w:qFormat/>
    <w:rsid w:val="00F80D89"/>
    <w:pPr>
      <w:tabs>
        <w:tab w:val="left" w:pos="2268"/>
      </w:tabs>
      <w:ind w:left="2268" w:hanging="964"/>
    </w:pPr>
  </w:style>
  <w:style w:type="paragraph" w:customStyle="1" w:styleId="51">
    <w:name w:val="סעיף רמה 5"/>
    <w:basedOn w:val="41"/>
    <w:link w:val="52"/>
    <w:qFormat/>
    <w:rsid w:val="00F80D89"/>
    <w:pPr>
      <w:tabs>
        <w:tab w:val="clear" w:pos="2268"/>
        <w:tab w:val="left" w:pos="3402"/>
      </w:tabs>
      <w:ind w:left="3402" w:hanging="1134"/>
    </w:pPr>
  </w:style>
  <w:style w:type="character" w:customStyle="1" w:styleId="42">
    <w:name w:val="סעיף רמה 4 תו"/>
    <w:basedOn w:val="32"/>
    <w:link w:val="41"/>
    <w:rsid w:val="00F80D89"/>
    <w:rPr>
      <w:rFonts w:ascii="Arial" w:eastAsia="Times New Roman" w:hAnsi="Arial"/>
    </w:rPr>
  </w:style>
  <w:style w:type="paragraph" w:customStyle="1" w:styleId="61">
    <w:name w:val="סעיף רמה 6"/>
    <w:basedOn w:val="51"/>
    <w:qFormat/>
    <w:rsid w:val="00F80D89"/>
    <w:pPr>
      <w:ind w:left="4820" w:hanging="1418"/>
    </w:pPr>
  </w:style>
  <w:style w:type="paragraph" w:customStyle="1" w:styleId="22">
    <w:name w:val="סעיף רמה 22"/>
    <w:basedOn w:val="21"/>
    <w:link w:val="22Char"/>
    <w:qFormat/>
    <w:rsid w:val="00FC475A"/>
    <w:pPr>
      <w:numPr>
        <w:ilvl w:val="1"/>
        <w:numId w:val="1"/>
      </w:numPr>
      <w:ind w:left="567" w:hanging="567"/>
    </w:pPr>
    <w:rPr>
      <w:u w:val="single"/>
    </w:rPr>
  </w:style>
  <w:style w:type="character" w:customStyle="1" w:styleId="22Char">
    <w:name w:val="סעיף רמה 22 Char"/>
    <w:basedOn w:val="23"/>
    <w:link w:val="22"/>
    <w:rsid w:val="00FC475A"/>
    <w:rPr>
      <w:rFonts w:ascii="Arial" w:eastAsia="Times New Roman" w:hAnsi="Arial"/>
      <w:u w:val="single"/>
    </w:rPr>
  </w:style>
  <w:style w:type="character" w:customStyle="1" w:styleId="50">
    <w:name w:val="כותרת 5 תו"/>
    <w:basedOn w:val="a4"/>
    <w:link w:val="5"/>
    <w:rsid w:val="00CA7A3C"/>
    <w:rPr>
      <w:rFonts w:ascii="Arial" w:eastAsia="Times New Roman" w:hAnsi="Arial" w:cs="Arial"/>
      <w:szCs w:val="24"/>
    </w:rPr>
  </w:style>
  <w:style w:type="character" w:customStyle="1" w:styleId="60">
    <w:name w:val="כותרת 6 תו"/>
    <w:basedOn w:val="a4"/>
    <w:link w:val="6"/>
    <w:rsid w:val="00CA7A3C"/>
    <w:rPr>
      <w:rFonts w:ascii="Arial" w:eastAsia="Times New Roman" w:hAnsi="Arial" w:cs="Arial"/>
      <w:szCs w:val="24"/>
    </w:rPr>
  </w:style>
  <w:style w:type="character" w:customStyle="1" w:styleId="70">
    <w:name w:val="כותרת 7 תו"/>
    <w:basedOn w:val="a4"/>
    <w:link w:val="7"/>
    <w:rsid w:val="00CA7A3C"/>
    <w:rPr>
      <w:rFonts w:ascii="Arial" w:eastAsia="Times New Roman" w:hAnsi="Arial" w:cs="Arial"/>
      <w:szCs w:val="24"/>
    </w:rPr>
  </w:style>
  <w:style w:type="character" w:customStyle="1" w:styleId="80">
    <w:name w:val="כותרת 8 תו"/>
    <w:basedOn w:val="a4"/>
    <w:link w:val="8"/>
    <w:rsid w:val="00CA7A3C"/>
    <w:rPr>
      <w:rFonts w:ascii="Arial" w:eastAsia="Times New Roman" w:hAnsi="Arial" w:cs="Arial"/>
      <w:szCs w:val="24"/>
    </w:rPr>
  </w:style>
  <w:style w:type="character" w:customStyle="1" w:styleId="90">
    <w:name w:val="כותרת 9 תו"/>
    <w:basedOn w:val="a4"/>
    <w:link w:val="9"/>
    <w:rsid w:val="00CA7A3C"/>
    <w:rPr>
      <w:rFonts w:ascii="Arial" w:eastAsia="Times New Roman" w:hAnsi="Arial" w:cs="Arial"/>
      <w:szCs w:val="24"/>
    </w:rPr>
  </w:style>
  <w:style w:type="character" w:customStyle="1" w:styleId="hps">
    <w:name w:val="hps"/>
    <w:basedOn w:val="a4"/>
    <w:rsid w:val="00CA7A3C"/>
  </w:style>
  <w:style w:type="paragraph" w:customStyle="1" w:styleId="a">
    <w:name w:val="כותרת סעיף"/>
    <w:basedOn w:val="a2"/>
    <w:rsid w:val="00CA7A3C"/>
    <w:pPr>
      <w:numPr>
        <w:numId w:val="18"/>
      </w:numPr>
      <w:spacing w:before="240" w:after="0" w:line="360" w:lineRule="auto"/>
      <w:ind w:right="0"/>
      <w:jc w:val="both"/>
    </w:pPr>
    <w:rPr>
      <w:rFonts w:ascii="Arial" w:eastAsia="Times New Roman" w:hAnsi="Arial" w:cs="Arial"/>
      <w:b/>
      <w:bCs/>
      <w:color w:val="1B3461"/>
    </w:rPr>
  </w:style>
  <w:style w:type="paragraph" w:customStyle="1" w:styleId="a0">
    <w:name w:val="טקסט סעיף"/>
    <w:basedOn w:val="a2"/>
    <w:rsid w:val="00CA7A3C"/>
    <w:pPr>
      <w:numPr>
        <w:ilvl w:val="1"/>
        <w:numId w:val="18"/>
      </w:numPr>
      <w:spacing w:after="0" w:line="360" w:lineRule="auto"/>
      <w:ind w:right="0"/>
      <w:jc w:val="both"/>
    </w:pPr>
    <w:rPr>
      <w:rFonts w:ascii="Arial" w:eastAsia="Times New Roman" w:hAnsi="Arial" w:cs="Arial"/>
    </w:rPr>
  </w:style>
  <w:style w:type="paragraph" w:customStyle="1" w:styleId="a1">
    <w:name w:val="תת סעיף"/>
    <w:basedOn w:val="a2"/>
    <w:rsid w:val="00CA7A3C"/>
    <w:pPr>
      <w:numPr>
        <w:ilvl w:val="2"/>
        <w:numId w:val="18"/>
      </w:numPr>
      <w:spacing w:after="0" w:line="360" w:lineRule="auto"/>
      <w:ind w:right="0"/>
      <w:jc w:val="both"/>
    </w:pPr>
    <w:rPr>
      <w:rFonts w:ascii="Times New Roman" w:eastAsia="Times New Roman" w:hAnsi="Times New Roman" w:cs="Arial"/>
    </w:rPr>
  </w:style>
  <w:style w:type="paragraph" w:customStyle="1" w:styleId="10">
    <w:name w:val="תת סעיף1"/>
    <w:basedOn w:val="a1"/>
    <w:rsid w:val="00CA7A3C"/>
    <w:pPr>
      <w:numPr>
        <w:ilvl w:val="3"/>
      </w:numPr>
      <w:tabs>
        <w:tab w:val="clear" w:pos="2835"/>
        <w:tab w:val="num" w:pos="1985"/>
      </w:tabs>
      <w:ind w:left="1985" w:right="0" w:hanging="851"/>
    </w:pPr>
  </w:style>
  <w:style w:type="paragraph" w:styleId="TOC4">
    <w:name w:val="toc 4"/>
    <w:basedOn w:val="a2"/>
    <w:next w:val="a2"/>
    <w:autoRedefine/>
    <w:uiPriority w:val="39"/>
    <w:unhideWhenUsed/>
    <w:rsid w:val="00CA7A3C"/>
    <w:pPr>
      <w:spacing w:after="0"/>
      <w:ind w:left="660"/>
    </w:pPr>
    <w:rPr>
      <w:rFonts w:eastAsiaTheme="minorEastAsia" w:cs="Times New Roman"/>
      <w:sz w:val="20"/>
      <w:szCs w:val="20"/>
    </w:rPr>
  </w:style>
  <w:style w:type="paragraph" w:styleId="TOC5">
    <w:name w:val="toc 5"/>
    <w:basedOn w:val="a2"/>
    <w:next w:val="a2"/>
    <w:autoRedefine/>
    <w:uiPriority w:val="39"/>
    <w:unhideWhenUsed/>
    <w:rsid w:val="00CA7A3C"/>
    <w:pPr>
      <w:spacing w:after="0"/>
      <w:ind w:left="880"/>
    </w:pPr>
    <w:rPr>
      <w:rFonts w:eastAsiaTheme="minorEastAsia" w:cs="Times New Roman"/>
      <w:sz w:val="20"/>
      <w:szCs w:val="20"/>
    </w:rPr>
  </w:style>
  <w:style w:type="paragraph" w:styleId="TOC6">
    <w:name w:val="toc 6"/>
    <w:basedOn w:val="a2"/>
    <w:next w:val="a2"/>
    <w:autoRedefine/>
    <w:uiPriority w:val="39"/>
    <w:unhideWhenUsed/>
    <w:rsid w:val="00CA7A3C"/>
    <w:pPr>
      <w:spacing w:after="0"/>
      <w:ind w:left="1100"/>
    </w:pPr>
    <w:rPr>
      <w:rFonts w:eastAsiaTheme="minorEastAsia" w:cs="Times New Roman"/>
      <w:sz w:val="20"/>
      <w:szCs w:val="20"/>
    </w:rPr>
  </w:style>
  <w:style w:type="paragraph" w:styleId="TOC7">
    <w:name w:val="toc 7"/>
    <w:basedOn w:val="a2"/>
    <w:next w:val="a2"/>
    <w:autoRedefine/>
    <w:uiPriority w:val="39"/>
    <w:unhideWhenUsed/>
    <w:rsid w:val="00CA7A3C"/>
    <w:pPr>
      <w:spacing w:after="0"/>
      <w:ind w:left="1320"/>
    </w:pPr>
    <w:rPr>
      <w:rFonts w:eastAsiaTheme="minorEastAsia" w:cs="Times New Roman"/>
      <w:sz w:val="20"/>
      <w:szCs w:val="20"/>
    </w:rPr>
  </w:style>
  <w:style w:type="paragraph" w:styleId="TOC8">
    <w:name w:val="toc 8"/>
    <w:basedOn w:val="a2"/>
    <w:next w:val="a2"/>
    <w:autoRedefine/>
    <w:uiPriority w:val="39"/>
    <w:unhideWhenUsed/>
    <w:rsid w:val="00CA7A3C"/>
    <w:pPr>
      <w:spacing w:after="0"/>
      <w:ind w:left="1540"/>
    </w:pPr>
    <w:rPr>
      <w:rFonts w:eastAsiaTheme="minorEastAsia" w:cs="Times New Roman"/>
      <w:sz w:val="20"/>
      <w:szCs w:val="20"/>
    </w:rPr>
  </w:style>
  <w:style w:type="paragraph" w:styleId="TOC9">
    <w:name w:val="toc 9"/>
    <w:basedOn w:val="a2"/>
    <w:next w:val="a2"/>
    <w:autoRedefine/>
    <w:uiPriority w:val="39"/>
    <w:unhideWhenUsed/>
    <w:rsid w:val="00CA7A3C"/>
    <w:pPr>
      <w:spacing w:after="0"/>
      <w:ind w:left="1760"/>
    </w:pPr>
    <w:rPr>
      <w:rFonts w:eastAsiaTheme="minorEastAsia" w:cs="Times New Roman"/>
      <w:sz w:val="20"/>
      <w:szCs w:val="20"/>
    </w:rPr>
  </w:style>
  <w:style w:type="paragraph" w:styleId="af7">
    <w:name w:val="annotation subject"/>
    <w:basedOn w:val="aa"/>
    <w:next w:val="aa"/>
    <w:link w:val="af8"/>
    <w:uiPriority w:val="99"/>
    <w:semiHidden/>
    <w:unhideWhenUsed/>
    <w:rsid w:val="00CA7A3C"/>
    <w:pPr>
      <w:spacing w:after="200"/>
    </w:pPr>
    <w:rPr>
      <w:rFonts w:asciiTheme="minorHAnsi" w:eastAsiaTheme="minorEastAsia" w:hAnsiTheme="minorHAnsi" w:cstheme="minorBidi"/>
      <w:b/>
      <w:bCs/>
      <w:lang w:eastAsia="en-US"/>
    </w:rPr>
  </w:style>
  <w:style w:type="character" w:customStyle="1" w:styleId="af8">
    <w:name w:val="נושא הערה תו"/>
    <w:basedOn w:val="ab"/>
    <w:link w:val="af7"/>
    <w:uiPriority w:val="99"/>
    <w:semiHidden/>
    <w:rsid w:val="00CA7A3C"/>
    <w:rPr>
      <w:rFonts w:ascii="Times New Roman" w:eastAsiaTheme="minorEastAsia" w:hAnsi="Times New Roman" w:cs="Times New Roman"/>
      <w:b/>
      <w:bCs/>
      <w:sz w:val="20"/>
      <w:szCs w:val="20"/>
      <w:lang w:eastAsia="he-IL"/>
    </w:rPr>
  </w:style>
  <w:style w:type="paragraph" w:styleId="af9">
    <w:name w:val="footnote text"/>
    <w:basedOn w:val="a2"/>
    <w:link w:val="afa"/>
    <w:uiPriority w:val="99"/>
    <w:semiHidden/>
    <w:unhideWhenUsed/>
    <w:rsid w:val="00CA7A3C"/>
    <w:pPr>
      <w:spacing w:after="0" w:line="240" w:lineRule="auto"/>
    </w:pPr>
    <w:rPr>
      <w:rFonts w:eastAsiaTheme="minorEastAsia"/>
      <w:sz w:val="20"/>
      <w:szCs w:val="20"/>
    </w:rPr>
  </w:style>
  <w:style w:type="character" w:customStyle="1" w:styleId="afa">
    <w:name w:val="טקסט הערת שוליים תו"/>
    <w:basedOn w:val="a4"/>
    <w:link w:val="af9"/>
    <w:uiPriority w:val="99"/>
    <w:semiHidden/>
    <w:rsid w:val="00CA7A3C"/>
    <w:rPr>
      <w:rFonts w:eastAsiaTheme="minorEastAsia"/>
      <w:sz w:val="20"/>
      <w:szCs w:val="20"/>
    </w:rPr>
  </w:style>
  <w:style w:type="character" w:styleId="afb">
    <w:name w:val="footnote reference"/>
    <w:basedOn w:val="a4"/>
    <w:uiPriority w:val="99"/>
    <w:semiHidden/>
    <w:unhideWhenUsed/>
    <w:rsid w:val="00CA7A3C"/>
    <w:rPr>
      <w:vertAlign w:val="superscript"/>
    </w:rPr>
  </w:style>
  <w:style w:type="character" w:styleId="afc">
    <w:name w:val="Strong"/>
    <w:basedOn w:val="a4"/>
    <w:uiPriority w:val="22"/>
    <w:qFormat/>
    <w:rsid w:val="00CA7A3C"/>
    <w:rPr>
      <w:b/>
      <w:bCs/>
    </w:rPr>
  </w:style>
  <w:style w:type="character" w:customStyle="1" w:styleId="mw-headline">
    <w:name w:val="mw-headline"/>
    <w:basedOn w:val="a4"/>
    <w:rsid w:val="00CA7A3C"/>
  </w:style>
  <w:style w:type="paragraph" w:styleId="24">
    <w:name w:val="Body Text Indent 2"/>
    <w:basedOn w:val="a2"/>
    <w:link w:val="25"/>
    <w:uiPriority w:val="99"/>
    <w:semiHidden/>
    <w:rsid w:val="00CA7A3C"/>
    <w:pPr>
      <w:spacing w:after="160" w:line="259" w:lineRule="auto"/>
      <w:ind w:left="2475" w:hanging="330"/>
    </w:pPr>
    <w:rPr>
      <w:lang w:val="en-GB"/>
    </w:rPr>
  </w:style>
  <w:style w:type="character" w:customStyle="1" w:styleId="25">
    <w:name w:val="כניסה בגוף טקסט 2 תו"/>
    <w:basedOn w:val="a4"/>
    <w:link w:val="24"/>
    <w:uiPriority w:val="99"/>
    <w:semiHidden/>
    <w:rsid w:val="00CA7A3C"/>
    <w:rPr>
      <w:lang w:val="en-GB"/>
    </w:rPr>
  </w:style>
  <w:style w:type="paragraph" w:customStyle="1" w:styleId="Para2">
    <w:name w:val="Para2"/>
    <w:basedOn w:val="a2"/>
    <w:qFormat/>
    <w:rsid w:val="00CA7A3C"/>
    <w:pPr>
      <w:bidi w:val="0"/>
      <w:spacing w:before="120" w:after="0" w:line="240" w:lineRule="atLeast"/>
      <w:ind w:left="720"/>
      <w:jc w:val="both"/>
    </w:pPr>
    <w:rPr>
      <w:rFonts w:ascii="Times New Roman" w:eastAsia="Times New Roman" w:hAnsi="Times New Roman" w:cs="David"/>
      <w:sz w:val="24"/>
      <w:szCs w:val="24"/>
      <w:lang w:eastAsia="he-IL"/>
    </w:rPr>
  </w:style>
  <w:style w:type="paragraph" w:customStyle="1" w:styleId="TableHead">
    <w:name w:val="TableHead"/>
    <w:basedOn w:val="a2"/>
    <w:qFormat/>
    <w:rsid w:val="00CA7A3C"/>
    <w:pPr>
      <w:bidi w:val="0"/>
      <w:spacing w:before="120" w:after="120" w:line="240" w:lineRule="atLeast"/>
      <w:jc w:val="center"/>
    </w:pPr>
    <w:rPr>
      <w:rFonts w:ascii="Times New Roman" w:eastAsia="Times New Roman" w:hAnsi="Times New Roman" w:cs="David"/>
      <w:b/>
      <w:bCs/>
      <w:sz w:val="24"/>
      <w:szCs w:val="24"/>
      <w:lang w:eastAsia="he-IL"/>
    </w:rPr>
  </w:style>
  <w:style w:type="paragraph" w:customStyle="1" w:styleId="TableText">
    <w:name w:val="TableText"/>
    <w:basedOn w:val="a2"/>
    <w:link w:val="TableTextChar"/>
    <w:qFormat/>
    <w:rsid w:val="00CA7A3C"/>
    <w:pPr>
      <w:bidi w:val="0"/>
      <w:spacing w:before="60" w:after="0" w:line="240" w:lineRule="exact"/>
    </w:pPr>
    <w:rPr>
      <w:rFonts w:ascii="Times New Roman" w:eastAsia="Times New Roman" w:hAnsi="Times New Roman" w:cs="David"/>
      <w:sz w:val="24"/>
      <w:szCs w:val="24"/>
      <w:lang w:eastAsia="he-IL"/>
    </w:rPr>
  </w:style>
  <w:style w:type="character" w:customStyle="1" w:styleId="TableTextChar">
    <w:name w:val="TableText Char"/>
    <w:basedOn w:val="a4"/>
    <w:link w:val="TableText"/>
    <w:rsid w:val="00CA7A3C"/>
    <w:rPr>
      <w:rFonts w:ascii="Times New Roman" w:eastAsia="Times New Roman" w:hAnsi="Times New Roman" w:cs="David"/>
      <w:sz w:val="24"/>
      <w:szCs w:val="24"/>
      <w:lang w:eastAsia="he-IL"/>
    </w:rPr>
  </w:style>
  <w:style w:type="paragraph" w:customStyle="1" w:styleId="AlphaList2">
    <w:name w:val="Alpha List 2"/>
    <w:basedOn w:val="a2"/>
    <w:rsid w:val="00CA7A3C"/>
    <w:pPr>
      <w:numPr>
        <w:numId w:val="20"/>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Para4">
    <w:name w:val="Para4"/>
    <w:basedOn w:val="a2"/>
    <w:rsid w:val="00CA7A3C"/>
    <w:pPr>
      <w:bidi w:val="0"/>
      <w:spacing w:before="120" w:after="0" w:line="240" w:lineRule="atLeast"/>
      <w:ind w:left="1440"/>
      <w:jc w:val="both"/>
    </w:pPr>
    <w:rPr>
      <w:rFonts w:ascii="Times New Roman" w:eastAsia="Times New Roman" w:hAnsi="Times New Roman" w:cs="David"/>
      <w:sz w:val="24"/>
      <w:szCs w:val="24"/>
      <w:lang w:eastAsia="he-IL"/>
    </w:rPr>
  </w:style>
  <w:style w:type="paragraph" w:customStyle="1" w:styleId="afd">
    <w:name w:val="היסט"/>
    <w:basedOn w:val="a2"/>
    <w:uiPriority w:val="99"/>
    <w:rsid w:val="00CA7A3C"/>
    <w:pPr>
      <w:spacing w:after="160" w:line="259" w:lineRule="auto"/>
      <w:ind w:left="709"/>
    </w:pPr>
    <w:rPr>
      <w:lang w:val="en-GB"/>
    </w:rPr>
  </w:style>
  <w:style w:type="paragraph" w:customStyle="1" w:styleId="33">
    <w:name w:val="כותרת3"/>
    <w:basedOn w:val="a2"/>
    <w:next w:val="a2"/>
    <w:uiPriority w:val="99"/>
    <w:rsid w:val="00CA7A3C"/>
    <w:pPr>
      <w:keepNext/>
      <w:spacing w:before="120" w:after="160" w:line="259" w:lineRule="auto"/>
    </w:pPr>
    <w:rPr>
      <w:b/>
      <w:bCs/>
      <w:lang w:val="en-GB"/>
    </w:rPr>
  </w:style>
  <w:style w:type="paragraph" w:customStyle="1" w:styleId="NumberList1">
    <w:name w:val="Number List 1"/>
    <w:basedOn w:val="a2"/>
    <w:rsid w:val="00CA7A3C"/>
    <w:pPr>
      <w:numPr>
        <w:numId w:val="33"/>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Para0">
    <w:name w:val="Para0"/>
    <w:basedOn w:val="a2"/>
    <w:rsid w:val="00CA7A3C"/>
    <w:pPr>
      <w:bidi w:val="0"/>
      <w:spacing w:before="120" w:after="0" w:line="240" w:lineRule="atLeast"/>
      <w:jc w:val="both"/>
    </w:pPr>
    <w:rPr>
      <w:rFonts w:ascii="Times New Roman" w:eastAsia="Times New Roman" w:hAnsi="Times New Roman" w:cs="David"/>
      <w:sz w:val="24"/>
      <w:szCs w:val="24"/>
      <w:lang w:eastAsia="he-IL"/>
    </w:rPr>
  </w:style>
  <w:style w:type="paragraph" w:customStyle="1" w:styleId="TableOutline">
    <w:name w:val="TableOutline"/>
    <w:basedOn w:val="a2"/>
    <w:rsid w:val="00CA7A3C"/>
    <w:pPr>
      <w:numPr>
        <w:numId w:val="34"/>
      </w:numPr>
      <w:bidi w:val="0"/>
      <w:spacing w:before="60" w:after="0" w:line="240" w:lineRule="exact"/>
    </w:pPr>
    <w:rPr>
      <w:rFonts w:ascii="Times New Roman" w:eastAsia="Times New Roman" w:hAnsi="Times New Roman" w:cs="David"/>
      <w:sz w:val="24"/>
      <w:szCs w:val="24"/>
      <w:lang w:eastAsia="he-IL"/>
    </w:rPr>
  </w:style>
  <w:style w:type="paragraph" w:customStyle="1" w:styleId="SectionTitle">
    <w:name w:val="Section Title"/>
    <w:basedOn w:val="a2"/>
    <w:rsid w:val="00CA7A3C"/>
    <w:pPr>
      <w:bidi w:val="0"/>
      <w:spacing w:before="120" w:after="120" w:line="240" w:lineRule="atLeast"/>
      <w:jc w:val="center"/>
    </w:pPr>
    <w:rPr>
      <w:rFonts w:ascii="Times New Roman" w:eastAsia="Times New Roman" w:hAnsi="Times New Roman" w:cs="David"/>
      <w:b/>
      <w:bCs/>
      <w:sz w:val="32"/>
      <w:szCs w:val="36"/>
      <w:lang w:eastAsia="he-IL"/>
    </w:rPr>
  </w:style>
  <w:style w:type="paragraph" w:customStyle="1" w:styleId="NumberList0">
    <w:name w:val="Number List 0"/>
    <w:basedOn w:val="a2"/>
    <w:rsid w:val="00CA7A3C"/>
    <w:pPr>
      <w:numPr>
        <w:numId w:val="36"/>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AlphaList1">
    <w:name w:val="Alpha List 1"/>
    <w:basedOn w:val="a2"/>
    <w:rsid w:val="00CA7A3C"/>
    <w:pPr>
      <w:numPr>
        <w:numId w:val="39"/>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NumberList2">
    <w:name w:val="Number List 2"/>
    <w:basedOn w:val="a2"/>
    <w:rsid w:val="00CA7A3C"/>
    <w:pPr>
      <w:numPr>
        <w:numId w:val="40"/>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OutlineList2">
    <w:name w:val="Outline List2"/>
    <w:basedOn w:val="a2"/>
    <w:qFormat/>
    <w:rsid w:val="00CA7A3C"/>
    <w:pPr>
      <w:numPr>
        <w:numId w:val="41"/>
      </w:numPr>
      <w:bidi w:val="0"/>
      <w:spacing w:before="120" w:after="0" w:line="240" w:lineRule="atLeast"/>
      <w:jc w:val="both"/>
    </w:pPr>
    <w:rPr>
      <w:rFonts w:ascii="Times New Roman" w:eastAsia="Times New Roman" w:hAnsi="Times New Roman" w:cs="David"/>
      <w:sz w:val="24"/>
      <w:szCs w:val="24"/>
      <w:lang w:eastAsia="he-IL"/>
    </w:rPr>
  </w:style>
  <w:style w:type="paragraph" w:customStyle="1" w:styleId="Para1">
    <w:name w:val="Para1"/>
    <w:basedOn w:val="a2"/>
    <w:rsid w:val="00CA7A3C"/>
    <w:pPr>
      <w:bidi w:val="0"/>
      <w:spacing w:before="120" w:after="0" w:line="240" w:lineRule="atLeast"/>
      <w:ind w:left="357"/>
      <w:jc w:val="both"/>
    </w:pPr>
    <w:rPr>
      <w:rFonts w:ascii="Times New Roman" w:eastAsia="Times New Roman" w:hAnsi="Times New Roman" w:cs="David"/>
      <w:sz w:val="24"/>
      <w:szCs w:val="24"/>
      <w:lang w:eastAsia="he-IL"/>
    </w:rPr>
  </w:style>
  <w:style w:type="paragraph" w:customStyle="1" w:styleId="Remark2">
    <w:name w:val="Remark2"/>
    <w:basedOn w:val="a2"/>
    <w:rsid w:val="00CA7A3C"/>
    <w:pPr>
      <w:numPr>
        <w:numId w:val="43"/>
      </w:numPr>
      <w:bidi w:val="0"/>
      <w:spacing w:before="120" w:after="0" w:line="240" w:lineRule="atLeast"/>
      <w:jc w:val="both"/>
    </w:pPr>
    <w:rPr>
      <w:rFonts w:ascii="Times New Roman" w:eastAsia="Times New Roman" w:hAnsi="Times New Roman" w:cs="David"/>
      <w:i/>
      <w:iCs/>
      <w:sz w:val="24"/>
      <w:szCs w:val="24"/>
      <w:lang w:eastAsia="he-IL"/>
    </w:rPr>
  </w:style>
  <w:style w:type="character" w:customStyle="1" w:styleId="ad">
    <w:name w:val="ללא מרווח תו"/>
    <w:basedOn w:val="a4"/>
    <w:link w:val="ac"/>
    <w:uiPriority w:val="1"/>
    <w:rsid w:val="00CA7A3C"/>
  </w:style>
  <w:style w:type="paragraph" w:customStyle="1" w:styleId="Default">
    <w:name w:val="Default"/>
    <w:rsid w:val="00CA7A3C"/>
    <w:pPr>
      <w:autoSpaceDE w:val="0"/>
      <w:autoSpaceDN w:val="0"/>
      <w:adjustRightInd w:val="0"/>
      <w:spacing w:after="0" w:line="240" w:lineRule="auto"/>
    </w:pPr>
    <w:rPr>
      <w:rFonts w:ascii="Times New Roman" w:eastAsia="Times New Roman" w:hAnsi="Times New Roman" w:cs="Times New Roman"/>
      <w:color w:val="000000"/>
      <w:sz w:val="24"/>
      <w:szCs w:val="24"/>
      <w:lang w:eastAsia="he-IL"/>
    </w:rPr>
  </w:style>
  <w:style w:type="paragraph" w:styleId="afe">
    <w:name w:val="Revision"/>
    <w:hidden/>
    <w:uiPriority w:val="99"/>
    <w:semiHidden/>
    <w:rsid w:val="00CA7A3C"/>
    <w:pPr>
      <w:spacing w:after="0" w:line="240" w:lineRule="auto"/>
    </w:pPr>
    <w:rPr>
      <w:rFonts w:eastAsiaTheme="minorEastAsia"/>
    </w:rPr>
  </w:style>
  <w:style w:type="character" w:customStyle="1" w:styleId="UnresolvedMention1">
    <w:name w:val="Unresolved Mention1"/>
    <w:basedOn w:val="a4"/>
    <w:uiPriority w:val="99"/>
    <w:semiHidden/>
    <w:unhideWhenUsed/>
    <w:rsid w:val="00D0561B"/>
    <w:rPr>
      <w:color w:val="605E5C"/>
      <w:shd w:val="clear" w:color="auto" w:fill="E1DFDD"/>
    </w:rPr>
  </w:style>
  <w:style w:type="character" w:customStyle="1" w:styleId="UnresolvedMention10">
    <w:name w:val="Unresolved Mention1"/>
    <w:basedOn w:val="a4"/>
    <w:uiPriority w:val="99"/>
    <w:semiHidden/>
    <w:unhideWhenUsed/>
    <w:rsid w:val="00E06678"/>
    <w:rPr>
      <w:color w:val="605E5C"/>
      <w:shd w:val="clear" w:color="auto" w:fill="E1DFDD"/>
    </w:rPr>
  </w:style>
  <w:style w:type="paragraph" w:styleId="aff">
    <w:name w:val="Body Text"/>
    <w:basedOn w:val="a2"/>
    <w:link w:val="aff0"/>
    <w:uiPriority w:val="99"/>
    <w:unhideWhenUsed/>
    <w:rsid w:val="003667AF"/>
    <w:pPr>
      <w:spacing w:after="120"/>
    </w:pPr>
  </w:style>
  <w:style w:type="character" w:customStyle="1" w:styleId="aff0">
    <w:name w:val="גוף טקסט תו"/>
    <w:basedOn w:val="a4"/>
    <w:link w:val="aff"/>
    <w:uiPriority w:val="99"/>
    <w:rsid w:val="003667AF"/>
  </w:style>
  <w:style w:type="character" w:customStyle="1" w:styleId="Footnote">
    <w:name w:val="Footnote_"/>
    <w:basedOn w:val="a4"/>
    <w:link w:val="Footnote0"/>
    <w:rsid w:val="003667AF"/>
    <w:rPr>
      <w:rFonts w:ascii="Times New Roman" w:eastAsia="Times New Roman" w:hAnsi="Times New Roman" w:cs="Times New Roman"/>
      <w:i/>
      <w:iCs/>
      <w:sz w:val="20"/>
      <w:szCs w:val="20"/>
    </w:rPr>
  </w:style>
  <w:style w:type="character" w:customStyle="1" w:styleId="Heading1">
    <w:name w:val="Heading #1_"/>
    <w:basedOn w:val="a4"/>
    <w:link w:val="Heading10"/>
    <w:rsid w:val="003667AF"/>
    <w:rPr>
      <w:rFonts w:ascii="Times New Roman" w:eastAsia="Times New Roman" w:hAnsi="Times New Roman" w:cs="Times New Roman"/>
      <w:b/>
      <w:bCs/>
      <w:sz w:val="28"/>
      <w:szCs w:val="28"/>
      <w:u w:val="single"/>
    </w:rPr>
  </w:style>
  <w:style w:type="character" w:customStyle="1" w:styleId="Bodytext2">
    <w:name w:val="Body text (2)_"/>
    <w:basedOn w:val="a4"/>
    <w:link w:val="Bodytext20"/>
    <w:rsid w:val="003667AF"/>
    <w:rPr>
      <w:rFonts w:ascii="Times New Roman" w:eastAsia="Times New Roman" w:hAnsi="Times New Roman" w:cs="Times New Roman"/>
      <w:i/>
      <w:iCs/>
      <w:sz w:val="20"/>
      <w:szCs w:val="20"/>
    </w:rPr>
  </w:style>
  <w:style w:type="paragraph" w:customStyle="1" w:styleId="Footnote0">
    <w:name w:val="Footnote"/>
    <w:basedOn w:val="a2"/>
    <w:link w:val="Footnote"/>
    <w:rsid w:val="003667AF"/>
    <w:pPr>
      <w:widowControl w:val="0"/>
      <w:bidi w:val="0"/>
      <w:spacing w:after="0" w:line="240" w:lineRule="auto"/>
    </w:pPr>
    <w:rPr>
      <w:rFonts w:ascii="Times New Roman" w:eastAsia="Times New Roman" w:hAnsi="Times New Roman" w:cs="Times New Roman"/>
      <w:i/>
      <w:iCs/>
      <w:sz w:val="20"/>
      <w:szCs w:val="20"/>
    </w:rPr>
  </w:style>
  <w:style w:type="paragraph" w:customStyle="1" w:styleId="Heading10">
    <w:name w:val="Heading #1"/>
    <w:basedOn w:val="a2"/>
    <w:link w:val="Heading1"/>
    <w:rsid w:val="003667AF"/>
    <w:pPr>
      <w:widowControl w:val="0"/>
      <w:bidi w:val="0"/>
      <w:spacing w:after="420" w:line="240" w:lineRule="auto"/>
      <w:jc w:val="center"/>
      <w:outlineLvl w:val="0"/>
    </w:pPr>
    <w:rPr>
      <w:rFonts w:ascii="Times New Roman" w:eastAsia="Times New Roman" w:hAnsi="Times New Roman" w:cs="Times New Roman"/>
      <w:b/>
      <w:bCs/>
      <w:sz w:val="28"/>
      <w:szCs w:val="28"/>
      <w:u w:val="single"/>
    </w:rPr>
  </w:style>
  <w:style w:type="paragraph" w:customStyle="1" w:styleId="Bodytext20">
    <w:name w:val="Body text (2)"/>
    <w:basedOn w:val="a2"/>
    <w:link w:val="Bodytext2"/>
    <w:rsid w:val="003667AF"/>
    <w:pPr>
      <w:widowControl w:val="0"/>
      <w:bidi w:val="0"/>
      <w:spacing w:after="540" w:line="240" w:lineRule="auto"/>
    </w:pPr>
    <w:rPr>
      <w:rFonts w:ascii="Times New Roman" w:eastAsia="Times New Roman" w:hAnsi="Times New Roman" w:cs="Times New Roman"/>
      <w:i/>
      <w:iCs/>
      <w:sz w:val="20"/>
      <w:szCs w:val="20"/>
    </w:rPr>
  </w:style>
  <w:style w:type="character" w:customStyle="1" w:styleId="52">
    <w:name w:val="סעיף רמה 5 תו"/>
    <w:basedOn w:val="42"/>
    <w:link w:val="51"/>
    <w:rsid w:val="00DF0AC7"/>
    <w:rPr>
      <w:rFonts w:ascii="Arial" w:eastAsia="Times New Roman" w:hAnsi="Arial"/>
    </w:rPr>
  </w:style>
  <w:style w:type="paragraph" w:customStyle="1" w:styleId="p00">
    <w:name w:val="p00"/>
    <w:basedOn w:val="a2"/>
    <w:rsid w:val="00561948"/>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fault0">
    <w:name w:val="default"/>
    <w:basedOn w:val="a4"/>
    <w:rsid w:val="00561948"/>
  </w:style>
  <w:style w:type="paragraph" w:styleId="aff1">
    <w:name w:val="caption"/>
    <w:basedOn w:val="a2"/>
    <w:next w:val="a2"/>
    <w:uiPriority w:val="35"/>
    <w:unhideWhenUsed/>
    <w:qFormat/>
    <w:rsid w:val="00CA3376"/>
    <w:pPr>
      <w:spacing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185263">
      <w:bodyDiv w:val="1"/>
      <w:marLeft w:val="0"/>
      <w:marRight w:val="0"/>
      <w:marTop w:val="0"/>
      <w:marBottom w:val="0"/>
      <w:divBdr>
        <w:top w:val="none" w:sz="0" w:space="0" w:color="auto"/>
        <w:left w:val="none" w:sz="0" w:space="0" w:color="auto"/>
        <w:bottom w:val="none" w:sz="0" w:space="0" w:color="auto"/>
        <w:right w:val="none" w:sz="0" w:space="0" w:color="auto"/>
      </w:divBdr>
    </w:div>
    <w:div w:id="250624711">
      <w:bodyDiv w:val="1"/>
      <w:marLeft w:val="0"/>
      <w:marRight w:val="0"/>
      <w:marTop w:val="0"/>
      <w:marBottom w:val="0"/>
      <w:divBdr>
        <w:top w:val="none" w:sz="0" w:space="0" w:color="auto"/>
        <w:left w:val="none" w:sz="0" w:space="0" w:color="auto"/>
        <w:bottom w:val="none" w:sz="0" w:space="0" w:color="auto"/>
        <w:right w:val="none" w:sz="0" w:space="0" w:color="auto"/>
      </w:divBdr>
      <w:divsChild>
        <w:div w:id="1351562285">
          <w:marLeft w:val="0"/>
          <w:marRight w:val="0"/>
          <w:marTop w:val="0"/>
          <w:marBottom w:val="0"/>
          <w:divBdr>
            <w:top w:val="none" w:sz="0" w:space="0" w:color="auto"/>
            <w:left w:val="none" w:sz="0" w:space="0" w:color="auto"/>
            <w:bottom w:val="none" w:sz="0" w:space="0" w:color="auto"/>
            <w:right w:val="none" w:sz="0" w:space="0" w:color="auto"/>
          </w:divBdr>
          <w:divsChild>
            <w:div w:id="911502686">
              <w:marLeft w:val="0"/>
              <w:marRight w:val="0"/>
              <w:marTop w:val="0"/>
              <w:marBottom w:val="0"/>
              <w:divBdr>
                <w:top w:val="none" w:sz="0" w:space="0" w:color="auto"/>
                <w:left w:val="none" w:sz="0" w:space="0" w:color="auto"/>
                <w:bottom w:val="none" w:sz="0" w:space="0" w:color="auto"/>
                <w:right w:val="none" w:sz="0" w:space="0" w:color="auto"/>
              </w:divBdr>
              <w:divsChild>
                <w:div w:id="129054208">
                  <w:marLeft w:val="0"/>
                  <w:marRight w:val="0"/>
                  <w:marTop w:val="0"/>
                  <w:marBottom w:val="0"/>
                  <w:divBdr>
                    <w:top w:val="none" w:sz="0" w:space="0" w:color="auto"/>
                    <w:left w:val="none" w:sz="0" w:space="0" w:color="auto"/>
                    <w:bottom w:val="none" w:sz="0" w:space="0" w:color="auto"/>
                    <w:right w:val="none" w:sz="0" w:space="0" w:color="auto"/>
                  </w:divBdr>
                  <w:divsChild>
                    <w:div w:id="1631932802">
                      <w:marLeft w:val="0"/>
                      <w:marRight w:val="0"/>
                      <w:marTop w:val="0"/>
                      <w:marBottom w:val="0"/>
                      <w:divBdr>
                        <w:top w:val="none" w:sz="0" w:space="0" w:color="auto"/>
                        <w:left w:val="none" w:sz="0" w:space="0" w:color="auto"/>
                        <w:bottom w:val="none" w:sz="0" w:space="0" w:color="auto"/>
                        <w:right w:val="none" w:sz="0" w:space="0" w:color="auto"/>
                      </w:divBdr>
                      <w:divsChild>
                        <w:div w:id="438525467">
                          <w:marLeft w:val="0"/>
                          <w:marRight w:val="0"/>
                          <w:marTop w:val="0"/>
                          <w:marBottom w:val="0"/>
                          <w:divBdr>
                            <w:top w:val="none" w:sz="0" w:space="0" w:color="auto"/>
                            <w:left w:val="none" w:sz="0" w:space="0" w:color="auto"/>
                            <w:bottom w:val="none" w:sz="0" w:space="0" w:color="auto"/>
                            <w:right w:val="none" w:sz="0" w:space="0" w:color="auto"/>
                          </w:divBdr>
                          <w:divsChild>
                            <w:div w:id="779881747">
                              <w:marLeft w:val="0"/>
                              <w:marRight w:val="0"/>
                              <w:marTop w:val="0"/>
                              <w:marBottom w:val="0"/>
                              <w:divBdr>
                                <w:top w:val="none" w:sz="0" w:space="0" w:color="auto"/>
                                <w:left w:val="none" w:sz="0" w:space="0" w:color="auto"/>
                                <w:bottom w:val="none" w:sz="0" w:space="0" w:color="auto"/>
                                <w:right w:val="none" w:sz="0" w:space="0" w:color="auto"/>
                              </w:divBdr>
                              <w:divsChild>
                                <w:div w:id="1441995502">
                                  <w:marLeft w:val="0"/>
                                  <w:marRight w:val="0"/>
                                  <w:marTop w:val="0"/>
                                  <w:marBottom w:val="0"/>
                                  <w:divBdr>
                                    <w:top w:val="none" w:sz="0" w:space="0" w:color="auto"/>
                                    <w:left w:val="none" w:sz="0" w:space="0" w:color="auto"/>
                                    <w:bottom w:val="none" w:sz="0" w:space="0" w:color="auto"/>
                                    <w:right w:val="none" w:sz="0" w:space="0" w:color="auto"/>
                                  </w:divBdr>
                                  <w:divsChild>
                                    <w:div w:id="1665205818">
                                      <w:marLeft w:val="0"/>
                                      <w:marRight w:val="0"/>
                                      <w:marTop w:val="0"/>
                                      <w:marBottom w:val="0"/>
                                      <w:divBdr>
                                        <w:top w:val="none" w:sz="0" w:space="0" w:color="auto"/>
                                        <w:left w:val="none" w:sz="0" w:space="0" w:color="auto"/>
                                        <w:bottom w:val="none" w:sz="0" w:space="0" w:color="auto"/>
                                        <w:right w:val="none" w:sz="0" w:space="0" w:color="auto"/>
                                      </w:divBdr>
                                    </w:div>
                                    <w:div w:id="1184318855">
                                      <w:marLeft w:val="0"/>
                                      <w:marRight w:val="0"/>
                                      <w:marTop w:val="0"/>
                                      <w:marBottom w:val="0"/>
                                      <w:divBdr>
                                        <w:top w:val="none" w:sz="0" w:space="0" w:color="auto"/>
                                        <w:left w:val="none" w:sz="0" w:space="0" w:color="auto"/>
                                        <w:bottom w:val="none" w:sz="0" w:space="0" w:color="auto"/>
                                        <w:right w:val="none" w:sz="0" w:space="0" w:color="auto"/>
                                      </w:divBdr>
                                      <w:divsChild>
                                        <w:div w:id="692538732">
                                          <w:marLeft w:val="165"/>
                                          <w:marRight w:val="0"/>
                                          <w:marTop w:val="150"/>
                                          <w:marBottom w:val="0"/>
                                          <w:divBdr>
                                            <w:top w:val="none" w:sz="0" w:space="0" w:color="auto"/>
                                            <w:left w:val="none" w:sz="0" w:space="0" w:color="auto"/>
                                            <w:bottom w:val="none" w:sz="0" w:space="0" w:color="auto"/>
                                            <w:right w:val="none" w:sz="0" w:space="0" w:color="auto"/>
                                          </w:divBdr>
                                          <w:divsChild>
                                            <w:div w:id="992293078">
                                              <w:marLeft w:val="0"/>
                                              <w:marRight w:val="0"/>
                                              <w:marTop w:val="0"/>
                                              <w:marBottom w:val="0"/>
                                              <w:divBdr>
                                                <w:top w:val="none" w:sz="0" w:space="0" w:color="auto"/>
                                                <w:left w:val="none" w:sz="0" w:space="0" w:color="auto"/>
                                                <w:bottom w:val="none" w:sz="0" w:space="0" w:color="auto"/>
                                                <w:right w:val="none" w:sz="0" w:space="0" w:color="auto"/>
                                              </w:divBdr>
                                              <w:divsChild>
                                                <w:div w:id="1853256233">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86694716">
      <w:bodyDiv w:val="1"/>
      <w:marLeft w:val="0"/>
      <w:marRight w:val="0"/>
      <w:marTop w:val="0"/>
      <w:marBottom w:val="0"/>
      <w:divBdr>
        <w:top w:val="none" w:sz="0" w:space="0" w:color="auto"/>
        <w:left w:val="none" w:sz="0" w:space="0" w:color="auto"/>
        <w:bottom w:val="none" w:sz="0" w:space="0" w:color="auto"/>
        <w:right w:val="none" w:sz="0" w:space="0" w:color="auto"/>
      </w:divBdr>
    </w:div>
    <w:div w:id="1073235789">
      <w:bodyDiv w:val="1"/>
      <w:marLeft w:val="0"/>
      <w:marRight w:val="0"/>
      <w:marTop w:val="0"/>
      <w:marBottom w:val="0"/>
      <w:divBdr>
        <w:top w:val="none" w:sz="0" w:space="0" w:color="auto"/>
        <w:left w:val="none" w:sz="0" w:space="0" w:color="auto"/>
        <w:bottom w:val="none" w:sz="0" w:space="0" w:color="auto"/>
        <w:right w:val="none" w:sz="0" w:space="0" w:color="auto"/>
      </w:divBdr>
      <w:divsChild>
        <w:div w:id="985402826">
          <w:marLeft w:val="0"/>
          <w:marRight w:val="0"/>
          <w:marTop w:val="0"/>
          <w:marBottom w:val="0"/>
          <w:divBdr>
            <w:top w:val="none" w:sz="0" w:space="0" w:color="auto"/>
            <w:left w:val="none" w:sz="0" w:space="0" w:color="auto"/>
            <w:bottom w:val="none" w:sz="0" w:space="0" w:color="auto"/>
            <w:right w:val="none" w:sz="0" w:space="0" w:color="auto"/>
          </w:divBdr>
          <w:divsChild>
            <w:div w:id="1159344149">
              <w:marLeft w:val="0"/>
              <w:marRight w:val="0"/>
              <w:marTop w:val="0"/>
              <w:marBottom w:val="0"/>
              <w:divBdr>
                <w:top w:val="none" w:sz="0" w:space="0" w:color="auto"/>
                <w:left w:val="none" w:sz="0" w:space="0" w:color="auto"/>
                <w:bottom w:val="none" w:sz="0" w:space="0" w:color="auto"/>
                <w:right w:val="none" w:sz="0" w:space="0" w:color="auto"/>
              </w:divBdr>
              <w:divsChild>
                <w:div w:id="732121422">
                  <w:marLeft w:val="0"/>
                  <w:marRight w:val="0"/>
                  <w:marTop w:val="0"/>
                  <w:marBottom w:val="0"/>
                  <w:divBdr>
                    <w:top w:val="none" w:sz="0" w:space="0" w:color="auto"/>
                    <w:left w:val="none" w:sz="0" w:space="0" w:color="auto"/>
                    <w:bottom w:val="none" w:sz="0" w:space="0" w:color="auto"/>
                    <w:right w:val="none" w:sz="0" w:space="0" w:color="auto"/>
                  </w:divBdr>
                  <w:divsChild>
                    <w:div w:id="259796349">
                      <w:marLeft w:val="0"/>
                      <w:marRight w:val="0"/>
                      <w:marTop w:val="0"/>
                      <w:marBottom w:val="0"/>
                      <w:divBdr>
                        <w:top w:val="none" w:sz="0" w:space="0" w:color="auto"/>
                        <w:left w:val="none" w:sz="0" w:space="0" w:color="auto"/>
                        <w:bottom w:val="none" w:sz="0" w:space="0" w:color="auto"/>
                        <w:right w:val="none" w:sz="0" w:space="0" w:color="auto"/>
                      </w:divBdr>
                      <w:divsChild>
                        <w:div w:id="660276818">
                          <w:marLeft w:val="0"/>
                          <w:marRight w:val="0"/>
                          <w:marTop w:val="0"/>
                          <w:marBottom w:val="0"/>
                          <w:divBdr>
                            <w:top w:val="none" w:sz="0" w:space="0" w:color="auto"/>
                            <w:left w:val="none" w:sz="0" w:space="0" w:color="auto"/>
                            <w:bottom w:val="none" w:sz="0" w:space="0" w:color="auto"/>
                            <w:right w:val="none" w:sz="0" w:space="0" w:color="auto"/>
                          </w:divBdr>
                          <w:divsChild>
                            <w:div w:id="119228569">
                              <w:marLeft w:val="0"/>
                              <w:marRight w:val="0"/>
                              <w:marTop w:val="0"/>
                              <w:marBottom w:val="0"/>
                              <w:divBdr>
                                <w:top w:val="none" w:sz="0" w:space="0" w:color="auto"/>
                                <w:left w:val="none" w:sz="0" w:space="0" w:color="auto"/>
                                <w:bottom w:val="none" w:sz="0" w:space="0" w:color="auto"/>
                                <w:right w:val="none" w:sz="0" w:space="0" w:color="auto"/>
                              </w:divBdr>
                              <w:divsChild>
                                <w:div w:id="976643159">
                                  <w:marLeft w:val="0"/>
                                  <w:marRight w:val="0"/>
                                  <w:marTop w:val="0"/>
                                  <w:marBottom w:val="0"/>
                                  <w:divBdr>
                                    <w:top w:val="none" w:sz="0" w:space="0" w:color="auto"/>
                                    <w:left w:val="none" w:sz="0" w:space="0" w:color="auto"/>
                                    <w:bottom w:val="none" w:sz="0" w:space="0" w:color="auto"/>
                                    <w:right w:val="none" w:sz="0" w:space="0" w:color="auto"/>
                                  </w:divBdr>
                                  <w:divsChild>
                                    <w:div w:id="1201823871">
                                      <w:marLeft w:val="0"/>
                                      <w:marRight w:val="0"/>
                                      <w:marTop w:val="0"/>
                                      <w:marBottom w:val="0"/>
                                      <w:divBdr>
                                        <w:top w:val="none" w:sz="0" w:space="0" w:color="auto"/>
                                        <w:left w:val="none" w:sz="0" w:space="0" w:color="auto"/>
                                        <w:bottom w:val="none" w:sz="0" w:space="0" w:color="auto"/>
                                        <w:right w:val="none" w:sz="0" w:space="0" w:color="auto"/>
                                      </w:divBdr>
                                    </w:div>
                                    <w:div w:id="1996716712">
                                      <w:marLeft w:val="0"/>
                                      <w:marRight w:val="0"/>
                                      <w:marTop w:val="0"/>
                                      <w:marBottom w:val="0"/>
                                      <w:divBdr>
                                        <w:top w:val="none" w:sz="0" w:space="0" w:color="auto"/>
                                        <w:left w:val="none" w:sz="0" w:space="0" w:color="auto"/>
                                        <w:bottom w:val="none" w:sz="0" w:space="0" w:color="auto"/>
                                        <w:right w:val="none" w:sz="0" w:space="0" w:color="auto"/>
                                      </w:divBdr>
                                      <w:divsChild>
                                        <w:div w:id="1212304489">
                                          <w:marLeft w:val="165"/>
                                          <w:marRight w:val="0"/>
                                          <w:marTop w:val="150"/>
                                          <w:marBottom w:val="0"/>
                                          <w:divBdr>
                                            <w:top w:val="none" w:sz="0" w:space="0" w:color="auto"/>
                                            <w:left w:val="none" w:sz="0" w:space="0" w:color="auto"/>
                                            <w:bottom w:val="none" w:sz="0" w:space="0" w:color="auto"/>
                                            <w:right w:val="none" w:sz="0" w:space="0" w:color="auto"/>
                                          </w:divBdr>
                                          <w:divsChild>
                                            <w:div w:id="2095662203">
                                              <w:marLeft w:val="0"/>
                                              <w:marRight w:val="0"/>
                                              <w:marTop w:val="0"/>
                                              <w:marBottom w:val="0"/>
                                              <w:divBdr>
                                                <w:top w:val="none" w:sz="0" w:space="0" w:color="auto"/>
                                                <w:left w:val="none" w:sz="0" w:space="0" w:color="auto"/>
                                                <w:bottom w:val="none" w:sz="0" w:space="0" w:color="auto"/>
                                                <w:right w:val="none" w:sz="0" w:space="0" w:color="auto"/>
                                              </w:divBdr>
                                              <w:divsChild>
                                                <w:div w:id="355084344">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1759258">
      <w:bodyDiv w:val="1"/>
      <w:marLeft w:val="0"/>
      <w:marRight w:val="0"/>
      <w:marTop w:val="0"/>
      <w:marBottom w:val="0"/>
      <w:divBdr>
        <w:top w:val="none" w:sz="0" w:space="0" w:color="auto"/>
        <w:left w:val="none" w:sz="0" w:space="0" w:color="auto"/>
        <w:bottom w:val="none" w:sz="0" w:space="0" w:color="auto"/>
        <w:right w:val="none" w:sz="0" w:space="0" w:color="auto"/>
      </w:divBdr>
    </w:div>
    <w:div w:id="1340234977">
      <w:bodyDiv w:val="1"/>
      <w:marLeft w:val="0"/>
      <w:marRight w:val="0"/>
      <w:marTop w:val="0"/>
      <w:marBottom w:val="0"/>
      <w:divBdr>
        <w:top w:val="none" w:sz="0" w:space="0" w:color="auto"/>
        <w:left w:val="none" w:sz="0" w:space="0" w:color="auto"/>
        <w:bottom w:val="none" w:sz="0" w:space="0" w:color="auto"/>
        <w:right w:val="none" w:sz="0" w:space="0" w:color="auto"/>
      </w:divBdr>
    </w:div>
    <w:div w:id="1479153543">
      <w:bodyDiv w:val="1"/>
      <w:marLeft w:val="0"/>
      <w:marRight w:val="0"/>
      <w:marTop w:val="0"/>
      <w:marBottom w:val="0"/>
      <w:divBdr>
        <w:top w:val="none" w:sz="0" w:space="0" w:color="auto"/>
        <w:left w:val="none" w:sz="0" w:space="0" w:color="auto"/>
        <w:bottom w:val="none" w:sz="0" w:space="0" w:color="auto"/>
        <w:right w:val="none" w:sz="0" w:space="0" w:color="auto"/>
      </w:divBdr>
      <w:divsChild>
        <w:div w:id="2052610556">
          <w:marLeft w:val="0"/>
          <w:marRight w:val="0"/>
          <w:marTop w:val="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f.gov.il/Takam/Pages/horaot.aspx?k=13.9.0.2" TargetMode="External"/><Relationship Id="rId18" Type="http://schemas.openxmlformats.org/officeDocument/2006/relationships/hyperlink" Target="http://www.boi.org.il/he/BankingSupervision/BanksAndBranchLocations/Documents/ForeignBanks.pdf"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mailto:itamsut@energy.gov.il"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www.energy-sea.gov.il/"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www.energy.gov.il" TargetMode="External"/><Relationship Id="rId20" Type="http://schemas.openxmlformats.org/officeDocument/2006/relationships/footer" Target="foot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www.boi.org.il/he/BankingSupervision/BanksAndBranchLocations/Documents/ForeignBanks.pdf" TargetMode="External"/><Relationship Id="rId32" Type="http://schemas.microsoft.com/office/2016/09/relationships/commentsIds" Target="commentsIds.xml"/><Relationship Id="rId5" Type="http://schemas.openxmlformats.org/officeDocument/2006/relationships/numbering" Target="numbering.xml"/><Relationship Id="rId15" Type="http://schemas.openxmlformats.org/officeDocument/2006/relationships/hyperlink" Target="http://www.energy.gov.il" TargetMode="External"/><Relationship Id="rId23" Type="http://schemas.openxmlformats.org/officeDocument/2006/relationships/hyperlink" Target="http://www.energy.gov.il" TargetMode="Externa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openxmlformats.org/officeDocument/2006/relationships/hyperlink" Target="http://www.energy.gov.il"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0560fbfcc2fe010f2d20c9418780e7a">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d9a5db64c07b0977ce2bb91728a698cd"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umberRequest xmlns="023adee4-158f-4dda-9326-adf95a09fb0b" xsi:nil="true"/>
    <contact xmlns="023adee4-158f-4dda-9326-adf95a09fb0b" xsi:nil="true"/>
    <docType xmlns="679e65a3-f641-43c5-96dd-4c0a27e1aa8c">צרופה</doc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38F4BA-F6A6-4AA1-85E8-D8A9CB684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89EC918-5817-4D51-AF7F-54F78BC6B3FE}">
  <ds:schemaRefs>
    <ds:schemaRef ds:uri="http://schemas.microsoft.com/office/2006/documentManagement/types"/>
    <ds:schemaRef ds:uri="http://purl.org/dc/elements/1.1/"/>
    <ds:schemaRef ds:uri="http://schemas.openxmlformats.org/package/2006/metadata/core-properties"/>
    <ds:schemaRef ds:uri="http://schemas.microsoft.com/office/infopath/2007/PartnerControls"/>
    <ds:schemaRef ds:uri="679e65a3-f641-43c5-96dd-4c0a27e1aa8c"/>
    <ds:schemaRef ds:uri="023adee4-158f-4dda-9326-adf95a09fb0b"/>
    <ds:schemaRef ds:uri="http://purl.org/dc/dcmitype/"/>
    <ds:schemaRef ds:uri="http://schemas.microsoft.com/office/2006/metadata/properties"/>
    <ds:schemaRef ds:uri="http://www.w3.org/XML/1998/namespace"/>
    <ds:schemaRef ds:uri="http://purl.org/dc/terms/"/>
  </ds:schemaRefs>
</ds:datastoreItem>
</file>

<file path=customXml/itemProps3.xml><?xml version="1.0" encoding="utf-8"?>
<ds:datastoreItem xmlns:ds="http://schemas.openxmlformats.org/officeDocument/2006/customXml" ds:itemID="{3856F712-1380-4668-9903-44BBA87138D9}">
  <ds:schemaRefs>
    <ds:schemaRef ds:uri="http://schemas.microsoft.com/sharepoint/v3/contenttype/forms"/>
  </ds:schemaRefs>
</ds:datastoreItem>
</file>

<file path=customXml/itemProps4.xml><?xml version="1.0" encoding="utf-8"?>
<ds:datastoreItem xmlns:ds="http://schemas.openxmlformats.org/officeDocument/2006/customXml" ds:itemID="{93A3F9B4-6C56-4FEF-85E9-FFE00F985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138</Pages>
  <Words>50679</Words>
  <Characters>253397</Characters>
  <Application>Microsoft Office Word</Application>
  <DocSecurity>0</DocSecurity>
  <Lines>2111</Lines>
  <Paragraphs>606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16/2020</vt:lpstr>
      <vt:lpstr>16/2020</vt:lpstr>
    </vt:vector>
  </TitlesOfParts>
  <Company/>
  <LinksUpToDate>false</LinksUpToDate>
  <CharactersWithSpaces>303470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16/2020</dc:title>
  <dc:subject/>
  <dc:creator>מיכאל בלינסקי</dc:creator>
  <cp:keywords/>
  <dc:description/>
  <cp:lastModifiedBy>אילנה טמסוט</cp:lastModifiedBy>
  <cp:revision>2</cp:revision>
  <dcterms:created xsi:type="dcterms:W3CDTF">2021-07-01T12:14:00Z</dcterms:created>
  <dcterms:modified xsi:type="dcterms:W3CDTF">2021-07-01T12:14:00Z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y fmtid="{D5CDD505-2E9C-101B-9397-08002B2CF9AE}" pid="3" name="domain">
    <vt:lpwstr>לא קיימת תבנית מתאימה</vt:lpwstr>
  </property>
  <property fmtid="{D5CDD505-2E9C-101B-9397-08002B2CF9AE}" pid="4" name="Year">
    <vt:lpwstr>2020</vt:lpwstr>
  </property>
  <property fmtid="{D5CDD505-2E9C-101B-9397-08002B2CF9AE}" pid="5" name="GUID">
    <vt:lpwstr>bd7f1a10-5957-475b-baa9-f1726e63adf8</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מיכאל בלינסקי</vt:lpwstr>
  </property>
  <property fmtid="{D5CDD505-2E9C-101B-9397-08002B2CF9AE}" pid="9" name="StatusDiscussion">
    <vt:lpwstr>מאושר ע"י כל הגורמים</vt:lpwstr>
  </property>
  <property fmtid="{D5CDD505-2E9C-101B-9397-08002B2CF9AE}" pid="10" name="Department">
    <vt:lpwstr>מינהל אוצרות טבע</vt:lpwstr>
  </property>
  <property fmtid="{D5CDD505-2E9C-101B-9397-08002B2CF9AE}" pid="11" name="SubjectRequest">
    <vt:lpwstr>Upstream Oil and Gas Auditing, Inspection and HSE consulting services in Israel</vt:lpwstr>
  </property>
  <property fmtid="{D5CDD505-2E9C-101B-9397-08002B2CF9AE}" pid="12" name="userCreate">
    <vt:lpwstr>288</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שלום רב, נודה על אישורכם</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298</vt:lpwstr>
  </property>
  <property fmtid="{D5CDD505-2E9C-101B-9397-08002B2CF9AE}" pid="22" name="ApprovalManagerUnitStatus">
    <vt:lpwstr>אושר</vt:lpwstr>
  </property>
  <property fmtid="{D5CDD505-2E9C-101B-9397-08002B2CF9AE}" pid="23" name="WorkflowChangePath">
    <vt:lpwstr>726c828f-065a-42ef-ba66-f12f4e20c55c,8;726c828f-065a-42ef-ba66-f12f4e20c55c,8;726c828f-065a-42ef-ba66-f12f4e20c55c,8;726c828f-065a-42ef-ba66-f12f4e20c55c,8;726c828f-065a-42ef-ba66-f12f4e20c55c,8;726c828f-065a-42ef-ba66-f12f4e20c55c,9;726c828f-065a-42ef-ba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